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2C9F65" w14:textId="77777777" w:rsidR="00681ED5" w:rsidRDefault="00681ED5" w:rsidP="00681ED5">
      <w:pPr>
        <w:rPr>
          <w:rFonts w:ascii="Cambria" w:hAnsi="Cambria"/>
          <w:b/>
          <w:sz w:val="28"/>
          <w:szCs w:val="24"/>
        </w:rPr>
      </w:pPr>
      <w:bookmarkStart w:id="0" w:name="_GoBack"/>
      <w:bookmarkEnd w:id="0"/>
      <w:r w:rsidRPr="00A90376">
        <w:rPr>
          <w:rFonts w:ascii="Cambria" w:eastAsia="Times New Roman" w:hAnsi="Cambria" w:cs="Tahoma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3E46EE3B" wp14:editId="422E1331">
            <wp:extent cx="3044039" cy="575310"/>
            <wp:effectExtent l="0" t="0" r="4445" b="0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60938" cy="57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BD88E" w14:textId="77777777" w:rsid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</w:p>
    <w:p w14:paraId="24DFAAE3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TEACHING NOTE</w:t>
      </w:r>
    </w:p>
    <w:p w14:paraId="33AB7E23" w14:textId="33A7D9B7" w:rsidR="000677C5" w:rsidRPr="000677C5" w:rsidRDefault="002726BC" w:rsidP="000677C5">
      <w:pPr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 xml:space="preserve">Seepia Games: </w:t>
      </w:r>
      <w:r w:rsidR="00571B72">
        <w:rPr>
          <w:rFonts w:ascii="Cambria" w:hAnsi="Cambria"/>
          <w:b/>
          <w:sz w:val="28"/>
          <w:szCs w:val="24"/>
        </w:rPr>
        <w:t>Planning a Launch Strategy For a New Collectible Card G</w:t>
      </w:r>
      <w:r w:rsidR="000677C5" w:rsidRPr="000677C5">
        <w:rPr>
          <w:rFonts w:ascii="Cambria" w:hAnsi="Cambria"/>
          <w:b/>
          <w:sz w:val="28"/>
          <w:szCs w:val="24"/>
        </w:rPr>
        <w:t>ame</w:t>
      </w:r>
    </w:p>
    <w:p w14:paraId="5512DCFB" w14:textId="77777777" w:rsidR="009C3778" w:rsidRDefault="009C3778" w:rsidP="0098389A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</w:p>
    <w:p w14:paraId="4FB461F9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SYNOPSIS</w:t>
      </w:r>
    </w:p>
    <w:p w14:paraId="561F70A9" w14:textId="77777777" w:rsidR="008F3FEA" w:rsidRPr="008F3FEA" w:rsidRDefault="008F3FEA" w:rsidP="008F3FEA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  <w:r w:rsidRPr="008F3FEA">
        <w:rPr>
          <w:rFonts w:ascii="Cambria" w:eastAsia="Calibri" w:hAnsi="Cambria" w:cs="Arial"/>
          <w:sz w:val="24"/>
          <w:szCs w:val="24"/>
        </w:rPr>
        <w:t xml:space="preserve">Developers at Seepia Games, a Finnish </w:t>
      </w:r>
      <w:r>
        <w:rPr>
          <w:rFonts w:ascii="Cambria" w:eastAsia="Calibri" w:hAnsi="Cambria" w:cs="Arial"/>
          <w:sz w:val="24"/>
          <w:szCs w:val="24"/>
        </w:rPr>
        <w:t xml:space="preserve">mobile </w:t>
      </w:r>
      <w:r w:rsidR="009E042C">
        <w:rPr>
          <w:rFonts w:ascii="Cambria" w:eastAsia="Calibri" w:hAnsi="Cambria" w:cs="Arial"/>
          <w:sz w:val="24"/>
          <w:szCs w:val="24"/>
        </w:rPr>
        <w:t>gaming company, are</w:t>
      </w:r>
      <w:r w:rsidRPr="008F3FEA">
        <w:rPr>
          <w:rFonts w:ascii="Cambria" w:eastAsia="Calibri" w:hAnsi="Cambria" w:cs="Arial"/>
          <w:sz w:val="24"/>
          <w:szCs w:val="24"/>
        </w:rPr>
        <w:t xml:space="preserve"> finalizing a new collectible card game called </w:t>
      </w:r>
      <w:r w:rsidR="00A36ABE">
        <w:rPr>
          <w:rFonts w:ascii="Cambria" w:eastAsia="Calibri" w:hAnsi="Cambria" w:cs="Arial"/>
          <w:sz w:val="24"/>
          <w:szCs w:val="24"/>
        </w:rPr>
        <w:t>Permia - Duels II</w:t>
      </w:r>
      <w:r w:rsidRPr="008F3FEA">
        <w:rPr>
          <w:rFonts w:ascii="Cambria" w:eastAsia="Calibri" w:hAnsi="Cambria" w:cs="Arial"/>
          <w:sz w:val="24"/>
          <w:szCs w:val="24"/>
        </w:rPr>
        <w:t xml:space="preserve">.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Pr="008F3FEA">
        <w:rPr>
          <w:rFonts w:ascii="Cambria" w:eastAsia="Calibri" w:hAnsi="Cambria" w:cs="Arial"/>
          <w:sz w:val="24"/>
          <w:szCs w:val="24"/>
        </w:rPr>
        <w:t xml:space="preserve">Before it can be launched, the company’s CEO, Jani Tietäväinen, and Chief Marketing Officer, Jukka Hilvonen, need to decide what platform to launch it on.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Pr="008F3FEA">
        <w:rPr>
          <w:rFonts w:ascii="Cambria" w:eastAsia="Calibri" w:hAnsi="Cambria" w:cs="Arial"/>
          <w:sz w:val="24"/>
          <w:szCs w:val="24"/>
        </w:rPr>
        <w:t xml:space="preserve">The choice is a critical one because the very beginning of a launch is crucial for a new game.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Pr="008F3FEA">
        <w:rPr>
          <w:rFonts w:ascii="Cambria" w:eastAsia="Calibri" w:hAnsi="Cambria" w:cs="Arial"/>
          <w:sz w:val="24"/>
          <w:szCs w:val="24"/>
        </w:rPr>
        <w:t>Early visibility is key to a game’s success: it needs to rise in the rankings lists and achieve a solid player base quickly</w:t>
      </w:r>
      <w:r w:rsidR="0074561A">
        <w:rPr>
          <w:rFonts w:ascii="Cambria" w:eastAsia="Calibri" w:hAnsi="Cambria" w:cs="Arial"/>
          <w:sz w:val="24"/>
          <w:szCs w:val="24"/>
        </w:rPr>
        <w:t xml:space="preserve">.  </w:t>
      </w:r>
      <w:r w:rsidRPr="008F3FEA">
        <w:rPr>
          <w:rFonts w:ascii="Cambria" w:eastAsia="Calibri" w:hAnsi="Cambria" w:cs="Arial"/>
          <w:sz w:val="24"/>
          <w:szCs w:val="24"/>
        </w:rPr>
        <w:t xml:space="preserve">Their last game, Pet Shows, was not a success.  They didn’t achieve early visibility and players just didn’t find the game.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Pr="008F3FEA">
        <w:rPr>
          <w:rFonts w:ascii="Cambria" w:eastAsia="Calibri" w:hAnsi="Cambria" w:cs="Arial"/>
          <w:sz w:val="24"/>
          <w:szCs w:val="24"/>
        </w:rPr>
        <w:t>This time</w:t>
      </w:r>
      <w:r w:rsidR="004030CE">
        <w:rPr>
          <w:rFonts w:ascii="Cambria" w:eastAsia="Calibri" w:hAnsi="Cambria" w:cs="Arial"/>
          <w:sz w:val="24"/>
          <w:szCs w:val="24"/>
        </w:rPr>
        <w:t>,</w:t>
      </w:r>
      <w:r w:rsidRPr="008F3FEA">
        <w:rPr>
          <w:rFonts w:ascii="Cambria" w:eastAsia="Calibri" w:hAnsi="Cambria" w:cs="Arial"/>
          <w:sz w:val="24"/>
          <w:szCs w:val="24"/>
        </w:rPr>
        <w:t xml:space="preserve"> Mr. Tietäväinen and Mr. Hilvonen are determined to get the launch right</w:t>
      </w:r>
      <w:r w:rsidR="004030CE">
        <w:rPr>
          <w:rFonts w:ascii="Cambria" w:eastAsia="Calibri" w:hAnsi="Cambria" w:cs="Arial"/>
          <w:sz w:val="24"/>
          <w:szCs w:val="24"/>
        </w:rPr>
        <w:t xml:space="preserve"> — </w:t>
      </w:r>
      <w:r w:rsidRPr="008F3FEA">
        <w:rPr>
          <w:rFonts w:ascii="Cambria" w:eastAsia="Calibri" w:hAnsi="Cambria" w:cs="Arial"/>
          <w:sz w:val="24"/>
          <w:szCs w:val="24"/>
        </w:rPr>
        <w:t xml:space="preserve">the small company can’t afford another failure.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Pr="008F3FEA">
        <w:rPr>
          <w:rFonts w:ascii="Cambria" w:eastAsia="Calibri" w:hAnsi="Cambria" w:cs="Arial"/>
          <w:sz w:val="24"/>
          <w:szCs w:val="24"/>
        </w:rPr>
        <w:t>However, they know that visibility can be expensive</w:t>
      </w:r>
      <w:r w:rsidR="004030CE">
        <w:rPr>
          <w:rFonts w:ascii="Cambria" w:eastAsia="Calibri" w:hAnsi="Cambria" w:cs="Arial"/>
          <w:sz w:val="24"/>
          <w:szCs w:val="24"/>
        </w:rPr>
        <w:t>,</w:t>
      </w:r>
      <w:r w:rsidRPr="008F3FEA">
        <w:rPr>
          <w:rFonts w:ascii="Cambria" w:eastAsia="Calibri" w:hAnsi="Cambria" w:cs="Arial"/>
          <w:sz w:val="24"/>
          <w:szCs w:val="24"/>
        </w:rPr>
        <w:t xml:space="preserve"> so they need to come up with a launch that fits the budget of a small firm.</w:t>
      </w:r>
      <w:r w:rsidR="00647590">
        <w:rPr>
          <w:rFonts w:ascii="Cambria" w:eastAsia="Calibri" w:hAnsi="Cambria" w:cs="Arial"/>
          <w:sz w:val="24"/>
          <w:szCs w:val="24"/>
        </w:rPr>
        <w:t xml:space="preserve"> </w:t>
      </w:r>
      <w:r w:rsidR="0074561A">
        <w:rPr>
          <w:rFonts w:ascii="Cambria" w:eastAsia="Calibri" w:hAnsi="Cambria" w:cs="Arial"/>
          <w:sz w:val="24"/>
          <w:szCs w:val="24"/>
        </w:rPr>
        <w:t xml:space="preserve"> </w:t>
      </w:r>
      <w:r w:rsidR="00647590" w:rsidRPr="00647590">
        <w:rPr>
          <w:rFonts w:ascii="Cambria" w:eastAsia="Calibri" w:hAnsi="Cambria" w:cs="Arial"/>
          <w:sz w:val="24"/>
          <w:szCs w:val="24"/>
        </w:rPr>
        <w:t xml:space="preserve">The case </w:t>
      </w:r>
      <w:r w:rsidR="00647590">
        <w:rPr>
          <w:rFonts w:ascii="Cambria" w:eastAsia="Calibri" w:hAnsi="Cambria" w:cs="Arial"/>
          <w:sz w:val="24"/>
          <w:szCs w:val="24"/>
        </w:rPr>
        <w:t xml:space="preserve">is about the new product launch within the global mobile gaming industry and it </w:t>
      </w:r>
      <w:r w:rsidR="00647590" w:rsidRPr="00647590">
        <w:rPr>
          <w:rFonts w:ascii="Cambria" w:eastAsia="Calibri" w:hAnsi="Cambria" w:cs="Arial"/>
          <w:sz w:val="24"/>
          <w:szCs w:val="24"/>
        </w:rPr>
        <w:t>offers an opportunity to discuss several issues related to international entrepreneurship</w:t>
      </w:r>
      <w:r w:rsidR="0074561A">
        <w:rPr>
          <w:rFonts w:ascii="Cambria" w:eastAsia="Calibri" w:hAnsi="Cambria" w:cs="Arial"/>
          <w:sz w:val="24"/>
          <w:szCs w:val="24"/>
        </w:rPr>
        <w:t>,</w:t>
      </w:r>
      <w:r w:rsidR="00647590" w:rsidRPr="00647590">
        <w:rPr>
          <w:rFonts w:ascii="Cambria" w:eastAsia="Calibri" w:hAnsi="Cambria" w:cs="Arial"/>
          <w:sz w:val="24"/>
          <w:szCs w:val="24"/>
        </w:rPr>
        <w:t xml:space="preserve"> such as </w:t>
      </w:r>
      <w:r w:rsidR="0074561A">
        <w:rPr>
          <w:rFonts w:ascii="Cambria" w:eastAsia="Calibri" w:hAnsi="Cambria" w:cs="Arial"/>
          <w:sz w:val="24"/>
          <w:szCs w:val="24"/>
        </w:rPr>
        <w:t xml:space="preserve">the </w:t>
      </w:r>
      <w:r w:rsidR="00647590" w:rsidRPr="00647590">
        <w:rPr>
          <w:rFonts w:ascii="Cambria" w:eastAsia="Calibri" w:hAnsi="Cambria" w:cs="Arial"/>
          <w:sz w:val="24"/>
          <w:szCs w:val="24"/>
        </w:rPr>
        <w:t>internationalization</w:t>
      </w:r>
      <w:r w:rsidR="00647590">
        <w:rPr>
          <w:rFonts w:ascii="Cambria" w:eastAsia="Calibri" w:hAnsi="Cambria" w:cs="Arial"/>
          <w:sz w:val="24"/>
          <w:szCs w:val="24"/>
        </w:rPr>
        <w:t xml:space="preserve"> strategy of a resource-constrained SME</w:t>
      </w:r>
      <w:r w:rsidR="006B6FE1">
        <w:rPr>
          <w:rFonts w:ascii="Cambria" w:eastAsia="Calibri" w:hAnsi="Cambria" w:cs="Arial"/>
          <w:sz w:val="24"/>
          <w:szCs w:val="24"/>
        </w:rPr>
        <w:t>, especially product launch strategy and distribution channel choice, as well as international marketing strategy in general.</w:t>
      </w:r>
    </w:p>
    <w:p w14:paraId="0F31F01E" w14:textId="77777777" w:rsidR="009C3778" w:rsidRDefault="009C3778" w:rsidP="0098389A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</w:p>
    <w:p w14:paraId="09D577E2" w14:textId="77777777" w:rsidR="0091430C" w:rsidRPr="00351189" w:rsidRDefault="0091430C" w:rsidP="00681ED5">
      <w:pPr>
        <w:rPr>
          <w:rFonts w:ascii="Cambria" w:hAnsi="Cambria"/>
          <w:b/>
          <w:sz w:val="28"/>
          <w:szCs w:val="24"/>
        </w:rPr>
      </w:pPr>
    </w:p>
    <w:p w14:paraId="5D64C96E" w14:textId="20E82E29" w:rsidR="00BE1E0B" w:rsidRPr="002E1E39" w:rsidRDefault="00BE1E0B" w:rsidP="00BE1E0B">
      <w:pPr>
        <w:pBdr>
          <w:top w:val="single" w:sz="8" w:space="1" w:color="auto"/>
        </w:pBd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2E1E39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This case was prepared by </w:t>
      </w:r>
      <w:r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>Olli Kuivalainen, Heini Vanninen and Sami Saarenketo</w:t>
      </w:r>
      <w:r w:rsidR="00BD009A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 at the School of Business </w:t>
      </w:r>
      <w:r w:rsidR="005B44EC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and Management </w:t>
      </w:r>
      <w:r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>at Lappeenranta University of Technology (LUT), Finland.</w:t>
      </w:r>
      <w:r w:rsidRPr="002E1E39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 </w:t>
      </w:r>
      <w:r w:rsidRPr="002E1E39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>The case is develop</w:t>
      </w:r>
      <w:r w:rsidR="002726BC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>ed</w:t>
      </w:r>
      <w:r w:rsidRPr="002E1E39"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 solely as the basis for class discussion and not as endorsement, source of primary data, or illustrations of effective or ineffective management. </w:t>
      </w:r>
      <w:r>
        <w:rPr>
          <w:rFonts w:ascii="Cambria" w:eastAsia="Times New Roman" w:hAnsi="Cambria" w:cs="Tahoma"/>
          <w:color w:val="000000"/>
          <w:sz w:val="20"/>
          <w:szCs w:val="20"/>
          <w:shd w:val="clear" w:color="auto" w:fill="FFFFFF"/>
        </w:rPr>
        <w:t xml:space="preserve"> The authors wish to thank Seepia Games, especially Jani Tietäväinen and Jukka Hilvonen, for their co-operation, as well as Becky Reuber for her comments and feedback.</w:t>
      </w:r>
    </w:p>
    <w:p w14:paraId="7E9060DE" w14:textId="77777777" w:rsidR="006764E5" w:rsidRDefault="006764E5" w:rsidP="00623691">
      <w:pPr>
        <w:jc w:val="both"/>
        <w:rPr>
          <w:rFonts w:ascii="Cambria" w:hAnsi="Cambria"/>
          <w:sz w:val="24"/>
          <w:szCs w:val="24"/>
        </w:rPr>
      </w:pPr>
    </w:p>
    <w:p w14:paraId="03E111AC" w14:textId="77777777" w:rsidR="005F6CFB" w:rsidRDefault="005F6CFB">
      <w:pPr>
        <w:spacing w:after="160" w:line="259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6C6FB20C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lastRenderedPageBreak/>
        <w:t>CASE OBJECTIVES</w:t>
      </w:r>
    </w:p>
    <w:p w14:paraId="140E69E7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case can be used in courses on international entrepren</w:t>
      </w:r>
      <w:r w:rsidR="002C655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eurship, international strategy/international business strategies (of SMEs)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, </w:t>
      </w:r>
      <w:r w:rsidR="002C655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international marketing, and software business 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to attain th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e following learning objectives in </w:t>
      </w:r>
      <w:r w:rsidR="0074561A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such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 way that</w:t>
      </w:r>
      <w:r w:rsidR="0074561A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after the successful casework</w:t>
      </w:r>
      <w:r w:rsidR="0074561A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a student is able:</w:t>
      </w:r>
    </w:p>
    <w:p w14:paraId="080179FE" w14:textId="77777777" w:rsidR="00FB60B7" w:rsidRPr="009C3778" w:rsidRDefault="009C3778" w:rsidP="00FB60B7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To assess </w:t>
      </w:r>
      <w:r w:rsidR="00FB60B7" w:rsidRP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possible international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opportunities for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new </w:t>
      </w:r>
      <w:r w:rsidR="00FB60B7" w:rsidRP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product launch in the case of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small resource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constrain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ed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digital product-based company (mobile video games, application startups</w:t>
      </w:r>
      <w:r w:rsidR="0074561A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etc.) which is operating by default in a global market</w:t>
      </w:r>
    </w:p>
    <w:p w14:paraId="3BB1CC28" w14:textId="77777777" w:rsidR="009C3778" w:rsidRPr="009C3778" w:rsidRDefault="009C3778" w:rsidP="004B36F9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To analyze the 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available distribution channels and 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role of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distributors and/or partners, i.e. various platforms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for the success of </w:t>
      </w:r>
      <w:r w:rsid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internationalization</w:t>
      </w:r>
    </w:p>
    <w:p w14:paraId="2EF1EDEE" w14:textId="77777777" w:rsidR="009C3778" w:rsidRPr="009C3778" w:rsidRDefault="009C3778" w:rsidP="009C3778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To explore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role of standardization and adaptation</w:t>
      </w:r>
      <w:r w:rsidR="00FB60B7" w:rsidRP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 </w:t>
      </w:r>
      <w:r w:rsidR="00FB60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entrepreneurial international marketing</w:t>
      </w:r>
      <w:r w:rsid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strategy</w:t>
      </w:r>
    </w:p>
    <w:p w14:paraId="12417D4F" w14:textId="77777777" w:rsidR="009C3778" w:rsidRPr="009C3778" w:rsidRDefault="00C9080C" w:rsidP="009C3778">
      <w:pPr>
        <w:numPr>
          <w:ilvl w:val="0"/>
          <w:numId w:val="6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To theorize the choice of internationalization strategy (or internationalization pathway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) for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small resource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constrain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ed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digital product-based company (mobile video games, application startups</w:t>
      </w:r>
      <w:r w:rsidR="001701C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etc.)</w:t>
      </w:r>
    </w:p>
    <w:p w14:paraId="7570FBDD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</w:p>
    <w:p w14:paraId="0A7B4805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case can be used in undergraduate, postgraduate and executive-level programs in courses on</w:t>
      </w:r>
      <w:r w:rsidR="004B36F9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 for example,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 following topics:</w:t>
      </w:r>
    </w:p>
    <w:p w14:paraId="3686AFAC" w14:textId="77777777" w:rsidR="009C3778" w:rsidRPr="009C3778" w:rsidRDefault="00D31F52" w:rsidP="009C3778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Product launch strategy</w:t>
      </w:r>
    </w:p>
    <w:p w14:paraId="680E3ABD" w14:textId="77777777" w:rsidR="009C3778" w:rsidRDefault="00D31F52" w:rsidP="009C3778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Internationalization strategy (born global or traditional internationalization strategy)</w:t>
      </w:r>
    </w:p>
    <w:p w14:paraId="04F05C06" w14:textId="77777777" w:rsidR="00D31F52" w:rsidRPr="009C3778" w:rsidRDefault="00D31F52" w:rsidP="00D31F52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International marketing strategy (standardization or adaptation)</w:t>
      </w:r>
      <w:r w:rsidR="00AC326B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 especially distribution strategy</w:t>
      </w:r>
    </w:p>
    <w:p w14:paraId="14071338" w14:textId="77777777" w:rsidR="00D31F52" w:rsidRPr="009C3778" w:rsidRDefault="00D31F52" w:rsidP="009C3778">
      <w:pPr>
        <w:numPr>
          <w:ilvl w:val="0"/>
          <w:numId w:val="7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Business model choice</w:t>
      </w:r>
    </w:p>
    <w:p w14:paraId="6E79184B" w14:textId="77777777" w:rsidR="00D31F52" w:rsidRDefault="00D31F52" w:rsidP="009C3778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36A5E3FE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This teaching note includes a structured plan for teaching this case in a course on </w:t>
      </w:r>
      <w:r w:rsidR="00D31F5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international 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entrepreneurship</w:t>
      </w:r>
      <w:r w:rsidR="00D31F5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/internationalization of SMEs</w:t>
      </w:r>
      <w:r w:rsidRPr="009C377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.</w:t>
      </w:r>
    </w:p>
    <w:p w14:paraId="15284CBC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</w:p>
    <w:p w14:paraId="46148A62" w14:textId="77777777" w:rsidR="009C3778" w:rsidRPr="009C3778" w:rsidRDefault="009C3778" w:rsidP="009C3778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 w:rsidRPr="009C3778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ASSIGNMENT QUESTIONS</w:t>
      </w:r>
    </w:p>
    <w:p w14:paraId="1D0DB363" w14:textId="77777777" w:rsidR="009C3778" w:rsidRPr="0098389A" w:rsidRDefault="009C3778" w:rsidP="009C3778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  <w:r w:rsidRPr="0098389A">
        <w:rPr>
          <w:rFonts w:ascii="Cambria" w:eastAsia="Calibri" w:hAnsi="Cambria" w:cs="Arial"/>
          <w:sz w:val="24"/>
          <w:szCs w:val="24"/>
        </w:rPr>
        <w:t>In general</w:t>
      </w:r>
      <w:r w:rsidR="0060416D">
        <w:rPr>
          <w:rFonts w:ascii="Cambria" w:eastAsia="Calibri" w:hAnsi="Cambria" w:cs="Arial"/>
          <w:sz w:val="24"/>
          <w:szCs w:val="24"/>
        </w:rPr>
        <w:t>,</w:t>
      </w:r>
      <w:r w:rsidRPr="0098389A">
        <w:rPr>
          <w:rFonts w:ascii="Cambria" w:eastAsia="Calibri" w:hAnsi="Cambria" w:cs="Arial"/>
          <w:sz w:val="24"/>
          <w:szCs w:val="24"/>
        </w:rPr>
        <w:t xml:space="preserve"> the question to be answered is: “What are the best options for Seepia Games in launching </w:t>
      </w:r>
      <w:r w:rsidR="00A36ABE">
        <w:rPr>
          <w:rFonts w:ascii="Cambria" w:eastAsia="Calibri" w:hAnsi="Cambria" w:cs="Arial"/>
          <w:sz w:val="24"/>
          <w:szCs w:val="24"/>
        </w:rPr>
        <w:t>Permia - Duels II</w:t>
      </w:r>
      <w:r w:rsidRPr="0098389A">
        <w:rPr>
          <w:rFonts w:ascii="Cambria" w:eastAsia="Calibri" w:hAnsi="Cambria" w:cs="Arial"/>
          <w:sz w:val="24"/>
          <w:szCs w:val="24"/>
        </w:rPr>
        <w:t>?”</w:t>
      </w:r>
    </w:p>
    <w:p w14:paraId="31A79204" w14:textId="77777777" w:rsidR="009C3778" w:rsidRPr="0098389A" w:rsidRDefault="009C3778" w:rsidP="009C3778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  <w:r w:rsidRPr="0098389A">
        <w:rPr>
          <w:rFonts w:ascii="Cambria" w:eastAsia="Calibri" w:hAnsi="Cambria" w:cs="Arial"/>
          <w:sz w:val="24"/>
          <w:szCs w:val="24"/>
        </w:rPr>
        <w:t>In deciding on a launch option, there are a number of cons</w:t>
      </w:r>
      <w:r>
        <w:rPr>
          <w:rFonts w:ascii="Cambria" w:eastAsia="Calibri" w:hAnsi="Cambria" w:cs="Arial"/>
          <w:sz w:val="24"/>
          <w:szCs w:val="24"/>
        </w:rPr>
        <w:t>iderations</w:t>
      </w:r>
      <w:r w:rsidR="004B36F9">
        <w:rPr>
          <w:rFonts w:ascii="Cambria" w:eastAsia="Calibri" w:hAnsi="Cambria" w:cs="Arial"/>
          <w:sz w:val="24"/>
          <w:szCs w:val="24"/>
        </w:rPr>
        <w:t>,</w:t>
      </w:r>
      <w:r>
        <w:rPr>
          <w:rFonts w:ascii="Cambria" w:eastAsia="Calibri" w:hAnsi="Cambria" w:cs="Arial"/>
          <w:sz w:val="24"/>
          <w:szCs w:val="24"/>
        </w:rPr>
        <w:t xml:space="preserve"> but as a starter an effective case discussion could focus on questions explicitly given in the case study</w:t>
      </w:r>
      <w:r w:rsidR="0060416D">
        <w:rPr>
          <w:rFonts w:ascii="Cambria" w:eastAsia="Calibri" w:hAnsi="Cambria" w:cs="Arial"/>
          <w:sz w:val="24"/>
          <w:szCs w:val="24"/>
        </w:rPr>
        <w:t>:</w:t>
      </w:r>
    </w:p>
    <w:p w14:paraId="04996E03" w14:textId="77777777" w:rsidR="009C3778" w:rsidRPr="0098389A" w:rsidRDefault="009C3778" w:rsidP="009C3778">
      <w:pPr>
        <w:numPr>
          <w:ilvl w:val="0"/>
          <w:numId w:val="5"/>
        </w:numPr>
        <w:adjustRightInd w:val="0"/>
        <w:spacing w:after="160" w:line="259" w:lineRule="auto"/>
        <w:contextualSpacing/>
        <w:rPr>
          <w:rFonts w:ascii="Cambria" w:eastAsia="Calibri" w:hAnsi="Cambria" w:cs="Arial"/>
          <w:sz w:val="24"/>
          <w:szCs w:val="24"/>
        </w:rPr>
      </w:pPr>
      <w:r w:rsidRPr="0098389A">
        <w:rPr>
          <w:rFonts w:ascii="Cambria" w:eastAsia="Calibri" w:hAnsi="Cambria" w:cs="Arial"/>
          <w:sz w:val="24"/>
          <w:szCs w:val="24"/>
        </w:rPr>
        <w:t xml:space="preserve">Should </w:t>
      </w:r>
      <w:r w:rsidR="00A36ABE">
        <w:rPr>
          <w:rFonts w:ascii="Cambria" w:eastAsia="Calibri" w:hAnsi="Cambria" w:cs="Arial"/>
          <w:sz w:val="24"/>
          <w:szCs w:val="24"/>
        </w:rPr>
        <w:t>Permia - Duels II</w:t>
      </w:r>
      <w:r w:rsidRPr="0098389A">
        <w:rPr>
          <w:rFonts w:ascii="Cambria" w:eastAsia="Calibri" w:hAnsi="Cambria" w:cs="Arial"/>
          <w:sz w:val="24"/>
          <w:szCs w:val="24"/>
        </w:rPr>
        <w:t xml:space="preserve"> be launched on an independent platform or a mainstream platform, and which one(s)?</w:t>
      </w:r>
    </w:p>
    <w:p w14:paraId="0D1E124E" w14:textId="77777777" w:rsidR="009C3778" w:rsidRPr="0098389A" w:rsidRDefault="009C3778" w:rsidP="009C3778">
      <w:pPr>
        <w:numPr>
          <w:ilvl w:val="0"/>
          <w:numId w:val="5"/>
        </w:numPr>
        <w:adjustRightInd w:val="0"/>
        <w:spacing w:after="160" w:line="259" w:lineRule="auto"/>
        <w:contextualSpacing/>
        <w:rPr>
          <w:rFonts w:ascii="Cambria" w:eastAsia="Calibri" w:hAnsi="Cambria" w:cs="Arial"/>
          <w:sz w:val="24"/>
          <w:szCs w:val="24"/>
        </w:rPr>
      </w:pPr>
      <w:r w:rsidRPr="0098389A">
        <w:rPr>
          <w:rFonts w:ascii="Cambria" w:eastAsia="Calibri" w:hAnsi="Cambria" w:cs="Arial"/>
          <w:sz w:val="24"/>
          <w:szCs w:val="24"/>
        </w:rPr>
        <w:lastRenderedPageBreak/>
        <w:t>Should Seepia Games pursue a gradual expansion strategy or enter many markets simultaneously?  How should these countries be sequenced?</w:t>
      </w:r>
    </w:p>
    <w:p w14:paraId="55B0EA10" w14:textId="77777777" w:rsidR="009C3778" w:rsidRPr="0098389A" w:rsidRDefault="009C3778" w:rsidP="009C3778">
      <w:pPr>
        <w:numPr>
          <w:ilvl w:val="0"/>
          <w:numId w:val="5"/>
        </w:numPr>
        <w:adjustRightInd w:val="0"/>
        <w:spacing w:after="160" w:line="259" w:lineRule="auto"/>
        <w:contextualSpacing/>
        <w:rPr>
          <w:rFonts w:ascii="Cambria" w:eastAsia="Calibri" w:hAnsi="Cambria" w:cs="Arial"/>
          <w:sz w:val="24"/>
          <w:szCs w:val="24"/>
        </w:rPr>
      </w:pPr>
      <w:r w:rsidRPr="0098389A">
        <w:rPr>
          <w:rFonts w:ascii="Cambria" w:eastAsia="Calibri" w:hAnsi="Cambria" w:cs="Arial"/>
          <w:sz w:val="24"/>
          <w:szCs w:val="24"/>
        </w:rPr>
        <w:t xml:space="preserve">Is there a need to adapt </w:t>
      </w:r>
      <w:r w:rsidR="0060416D">
        <w:rPr>
          <w:rFonts w:ascii="Cambria" w:eastAsia="Calibri" w:hAnsi="Cambria" w:cs="Arial"/>
          <w:sz w:val="24"/>
          <w:szCs w:val="24"/>
        </w:rPr>
        <w:t xml:space="preserve">the </w:t>
      </w:r>
      <w:r w:rsidRPr="0098389A">
        <w:rPr>
          <w:rFonts w:ascii="Cambria" w:eastAsia="Calibri" w:hAnsi="Cambria" w:cs="Arial"/>
          <w:sz w:val="24"/>
          <w:szCs w:val="24"/>
        </w:rPr>
        <w:t>international marketing strategy of the game to foreign markets or can Seepia Games follow a standardized marketing strategy?</w:t>
      </w:r>
    </w:p>
    <w:p w14:paraId="7F105CB2" w14:textId="77777777" w:rsidR="009C3778" w:rsidRDefault="009C3778" w:rsidP="009C3778">
      <w:pPr>
        <w:adjustRightInd w:val="0"/>
        <w:spacing w:after="160" w:line="259" w:lineRule="auto"/>
        <w:rPr>
          <w:rFonts w:ascii="Cambria" w:eastAsia="Calibri" w:hAnsi="Cambria" w:cs="Arial"/>
          <w:sz w:val="24"/>
          <w:szCs w:val="24"/>
        </w:rPr>
      </w:pPr>
    </w:p>
    <w:p w14:paraId="31C126A8" w14:textId="77777777" w:rsidR="009C3778" w:rsidRDefault="009C3778">
      <w:pPr>
        <w:spacing w:after="160" w:line="259" w:lineRule="auto"/>
        <w:rPr>
          <w:rFonts w:ascii="Cambria" w:hAnsi="Cambria"/>
          <w:b/>
          <w:sz w:val="24"/>
          <w:szCs w:val="24"/>
        </w:rPr>
      </w:pPr>
      <w:r>
        <w:rPr>
          <w:rFonts w:ascii="Cambria" w:eastAsia="Calibri" w:hAnsi="Cambria" w:cs="Arial"/>
          <w:sz w:val="24"/>
          <w:szCs w:val="24"/>
        </w:rPr>
        <w:t xml:space="preserve">The case could </w:t>
      </w:r>
      <w:r w:rsidR="00B94BAD">
        <w:rPr>
          <w:rFonts w:ascii="Cambria" w:eastAsia="Calibri" w:hAnsi="Cambria" w:cs="Arial"/>
          <w:sz w:val="24"/>
          <w:szCs w:val="24"/>
        </w:rPr>
        <w:t xml:space="preserve">also </w:t>
      </w:r>
      <w:r>
        <w:rPr>
          <w:rFonts w:ascii="Cambria" w:eastAsia="Calibri" w:hAnsi="Cambria" w:cs="Arial"/>
          <w:sz w:val="24"/>
          <w:szCs w:val="24"/>
        </w:rPr>
        <w:t>be s</w:t>
      </w:r>
      <w:r w:rsidR="00513458">
        <w:rPr>
          <w:rFonts w:ascii="Cambria" w:eastAsia="Calibri" w:hAnsi="Cambria" w:cs="Arial"/>
          <w:sz w:val="24"/>
          <w:szCs w:val="24"/>
        </w:rPr>
        <w:t xml:space="preserve">een </w:t>
      </w:r>
      <w:r w:rsidR="0060416D">
        <w:rPr>
          <w:rFonts w:ascii="Cambria" w:eastAsia="Calibri" w:hAnsi="Cambria" w:cs="Arial"/>
          <w:sz w:val="24"/>
          <w:szCs w:val="24"/>
        </w:rPr>
        <w:t xml:space="preserve">as </w:t>
      </w:r>
      <w:r w:rsidR="00513458">
        <w:rPr>
          <w:rFonts w:ascii="Cambria" w:eastAsia="Calibri" w:hAnsi="Cambria" w:cs="Arial"/>
          <w:sz w:val="24"/>
          <w:szCs w:val="24"/>
        </w:rPr>
        <w:t xml:space="preserve">containing other </w:t>
      </w:r>
      <w:r w:rsidR="00B94BAD">
        <w:rPr>
          <w:rFonts w:ascii="Cambria" w:eastAsia="Calibri" w:hAnsi="Cambria" w:cs="Arial"/>
          <w:sz w:val="24"/>
          <w:szCs w:val="24"/>
        </w:rPr>
        <w:t xml:space="preserve">broad </w:t>
      </w:r>
      <w:r w:rsidR="00513458">
        <w:rPr>
          <w:rFonts w:ascii="Cambria" w:eastAsia="Calibri" w:hAnsi="Cambria" w:cs="Arial"/>
          <w:sz w:val="24"/>
          <w:szCs w:val="24"/>
        </w:rPr>
        <w:t>questions related to the international business or marketing strategy of the company</w:t>
      </w:r>
      <w:r w:rsidR="004B36F9">
        <w:rPr>
          <w:rFonts w:ascii="Cambria" w:eastAsia="Calibri" w:hAnsi="Cambria" w:cs="Arial"/>
          <w:sz w:val="24"/>
          <w:szCs w:val="24"/>
        </w:rPr>
        <w:t>,</w:t>
      </w:r>
      <w:r w:rsidR="00513458">
        <w:rPr>
          <w:rFonts w:ascii="Cambria" w:eastAsia="Calibri" w:hAnsi="Cambria" w:cs="Arial"/>
          <w:sz w:val="24"/>
          <w:szCs w:val="24"/>
        </w:rPr>
        <w:t xml:space="preserve"> </w:t>
      </w:r>
      <w:r>
        <w:rPr>
          <w:rFonts w:ascii="Cambria" w:eastAsia="Calibri" w:hAnsi="Cambria" w:cs="Arial"/>
          <w:sz w:val="24"/>
          <w:szCs w:val="24"/>
        </w:rPr>
        <w:t>such as</w:t>
      </w:r>
      <w:r w:rsidR="0060416D">
        <w:rPr>
          <w:rFonts w:ascii="Cambria" w:eastAsia="Calibri" w:hAnsi="Cambria" w:cs="Arial"/>
          <w:sz w:val="24"/>
          <w:szCs w:val="24"/>
        </w:rPr>
        <w:t>:</w:t>
      </w:r>
      <w:r>
        <w:rPr>
          <w:rFonts w:ascii="Cambria" w:eastAsia="Calibri" w:hAnsi="Cambria" w:cs="Arial"/>
          <w:sz w:val="24"/>
          <w:szCs w:val="24"/>
        </w:rPr>
        <w:t xml:space="preserve"> </w:t>
      </w:r>
      <w:r w:rsidR="00513458">
        <w:rPr>
          <w:rFonts w:ascii="Cambria" w:eastAsia="Calibri" w:hAnsi="Cambria" w:cs="Arial"/>
          <w:sz w:val="24"/>
          <w:szCs w:val="24"/>
        </w:rPr>
        <w:t>“</w:t>
      </w:r>
      <w:r w:rsidR="0060416D">
        <w:rPr>
          <w:rFonts w:ascii="Cambria" w:eastAsia="Calibri" w:hAnsi="Cambria" w:cs="Arial"/>
          <w:sz w:val="24"/>
          <w:szCs w:val="24"/>
        </w:rPr>
        <w:t>W</w:t>
      </w:r>
      <w:r>
        <w:rPr>
          <w:rFonts w:ascii="Cambria" w:eastAsia="Calibri" w:hAnsi="Cambria" w:cs="Arial"/>
          <w:sz w:val="24"/>
          <w:szCs w:val="24"/>
        </w:rPr>
        <w:t>hat is the business model Seepia Games</w:t>
      </w:r>
      <w:r w:rsidR="00513458">
        <w:rPr>
          <w:rFonts w:ascii="Cambria" w:eastAsia="Calibri" w:hAnsi="Cambria" w:cs="Arial"/>
          <w:sz w:val="24"/>
          <w:szCs w:val="24"/>
        </w:rPr>
        <w:t xml:space="preserve"> should select for its new game</w:t>
      </w:r>
      <w:r w:rsidR="0060416D">
        <w:rPr>
          <w:rFonts w:ascii="Cambria" w:eastAsia="Calibri" w:hAnsi="Cambria" w:cs="Arial"/>
          <w:sz w:val="24"/>
          <w:szCs w:val="24"/>
        </w:rPr>
        <w:t>?</w:t>
      </w:r>
      <w:r w:rsidR="00513458">
        <w:rPr>
          <w:rFonts w:ascii="Cambria" w:eastAsia="Calibri" w:hAnsi="Cambria" w:cs="Arial"/>
          <w:sz w:val="24"/>
          <w:szCs w:val="24"/>
        </w:rPr>
        <w:t>”</w:t>
      </w:r>
    </w:p>
    <w:p w14:paraId="59F4B699" w14:textId="77777777" w:rsidR="00456587" w:rsidRDefault="00456587">
      <w:pPr>
        <w:spacing w:after="160" w:line="259" w:lineRule="auto"/>
        <w:rPr>
          <w:rFonts w:ascii="Cambria" w:hAnsi="Cambria"/>
          <w:b/>
          <w:sz w:val="24"/>
          <w:szCs w:val="24"/>
        </w:rPr>
      </w:pPr>
    </w:p>
    <w:p w14:paraId="1C0DF4EF" w14:textId="77777777" w:rsidR="00456587" w:rsidRPr="00456587" w:rsidRDefault="00D02207" w:rsidP="00456587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TEACHING PLAN (FOR A 60</w:t>
      </w:r>
      <w:r w:rsidR="00456587" w:rsidRPr="00456587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-MINUTE CLASS)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0"/>
        <w:gridCol w:w="7495"/>
        <w:gridCol w:w="1435"/>
      </w:tblGrid>
      <w:tr w:rsidR="00456587" w:rsidRPr="00456587" w14:paraId="7E893540" w14:textId="77777777">
        <w:tc>
          <w:tcPr>
            <w:tcW w:w="420" w:type="dxa"/>
          </w:tcPr>
          <w:p w14:paraId="5E7A3722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495" w:type="dxa"/>
          </w:tcPr>
          <w:p w14:paraId="11A20A0B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Should </w:t>
            </w:r>
            <w:r w:rsidR="00A36ABE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Permia - Duels II</w:t>
            </w: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 be launched on an independent platform or a mainstream platform, and which one(s)?</w:t>
            </w:r>
          </w:p>
        </w:tc>
        <w:tc>
          <w:tcPr>
            <w:tcW w:w="1435" w:type="dxa"/>
            <w:vAlign w:val="center"/>
          </w:tcPr>
          <w:p w14:paraId="1067F0AF" w14:textId="77777777" w:rsidR="00456587" w:rsidRPr="00456587" w:rsidRDefault="00D0220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15</w:t>
            </w:r>
            <w:r w:rsidR="00456587"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 minutes</w:t>
            </w:r>
          </w:p>
        </w:tc>
      </w:tr>
      <w:tr w:rsidR="00456587" w:rsidRPr="00456587" w14:paraId="444E4755" w14:textId="77777777">
        <w:tc>
          <w:tcPr>
            <w:tcW w:w="420" w:type="dxa"/>
          </w:tcPr>
          <w:p w14:paraId="70CCC39F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495" w:type="dxa"/>
          </w:tcPr>
          <w:p w14:paraId="7A798FD6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Should Seepia Games pursue a gradual expansion strategy or enter many markets simultaneously? How should these countries be sequenced?</w:t>
            </w:r>
          </w:p>
        </w:tc>
        <w:tc>
          <w:tcPr>
            <w:tcW w:w="1435" w:type="dxa"/>
            <w:vAlign w:val="center"/>
          </w:tcPr>
          <w:p w14:paraId="2490064C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15</w:t>
            </w: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 minutes</w:t>
            </w:r>
          </w:p>
        </w:tc>
      </w:tr>
      <w:tr w:rsidR="00456587" w:rsidRPr="00456587" w14:paraId="669FCCBA" w14:textId="77777777">
        <w:tc>
          <w:tcPr>
            <w:tcW w:w="420" w:type="dxa"/>
          </w:tcPr>
          <w:p w14:paraId="0A136ACA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7495" w:type="dxa"/>
          </w:tcPr>
          <w:p w14:paraId="25F471DE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Is there a need to adapt </w:t>
            </w:r>
            <w:r w:rsidR="0060416D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the </w:t>
            </w: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international marketing strategy of the game to foreign markets or can Seepia Games follow a standardized marketing strategy?</w:t>
            </w:r>
          </w:p>
        </w:tc>
        <w:tc>
          <w:tcPr>
            <w:tcW w:w="1435" w:type="dxa"/>
            <w:vAlign w:val="center"/>
          </w:tcPr>
          <w:p w14:paraId="2DC12B1D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15</w:t>
            </w: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 xml:space="preserve"> minutes</w:t>
            </w:r>
          </w:p>
        </w:tc>
      </w:tr>
      <w:tr w:rsidR="00456587" w:rsidRPr="00456587" w14:paraId="7717B531" w14:textId="77777777">
        <w:tc>
          <w:tcPr>
            <w:tcW w:w="420" w:type="dxa"/>
          </w:tcPr>
          <w:p w14:paraId="1B7DE991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7495" w:type="dxa"/>
          </w:tcPr>
          <w:p w14:paraId="48762C07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Wrap-up and conclusion</w:t>
            </w:r>
          </w:p>
        </w:tc>
        <w:tc>
          <w:tcPr>
            <w:tcW w:w="1435" w:type="dxa"/>
            <w:vAlign w:val="center"/>
          </w:tcPr>
          <w:p w14:paraId="7883E5E7" w14:textId="77777777" w:rsidR="00456587" w:rsidRPr="00456587" w:rsidRDefault="00456587" w:rsidP="00456587">
            <w:pPr>
              <w:jc w:val="both"/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</w:pPr>
            <w:r w:rsidRPr="00456587">
              <w:rPr>
                <w:rFonts w:ascii="Cambria" w:eastAsia="Times New Roman" w:hAnsi="Cambria" w:cs="Tahoma"/>
                <w:color w:val="000000"/>
                <w:sz w:val="24"/>
                <w:szCs w:val="24"/>
                <w:shd w:val="clear" w:color="auto" w:fill="FFFFFF"/>
              </w:rPr>
              <w:t>15 minutes</w:t>
            </w:r>
          </w:p>
        </w:tc>
      </w:tr>
    </w:tbl>
    <w:p w14:paraId="638F16C1" w14:textId="77777777" w:rsidR="00456587" w:rsidRPr="00456587" w:rsidRDefault="00456587" w:rsidP="00456587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</w:p>
    <w:p w14:paraId="0368D0FE" w14:textId="77777777" w:rsidR="00456587" w:rsidRDefault="00554FF1" w:rsidP="00456587">
      <w:pPr>
        <w:jc w:val="both"/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ANALYSIS</w:t>
      </w:r>
    </w:p>
    <w:p w14:paraId="672662CF" w14:textId="0B568642" w:rsidR="00554FF1" w:rsidRPr="00554FF1" w:rsidRDefault="00554FF1" w:rsidP="00456587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Seepia Games case</w:t>
      </w:r>
      <w:r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is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partially a context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specific</w:t>
      </w:r>
      <w:r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AC326B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case </w:t>
      </w:r>
      <w:r w:rsidR="00571B7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(</w:t>
      </w:r>
      <w:r w:rsidR="00513C22"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along</w:t>
      </w:r>
      <w:r w:rsidR="00513C22" w:rsidRPr="00571B72">
        <w:rPr>
          <w:rFonts w:ascii="Cambria" w:eastAsia="Times New Roman" w:hAnsi="Cambria" w:cs="Tahoma"/>
          <w:sz w:val="24"/>
          <w:szCs w:val="24"/>
          <w:shd w:val="clear" w:color="auto" w:fill="FFFFFF"/>
        </w:rPr>
        <w:t xml:space="preserve"> with</w:t>
      </w:r>
      <w:r w:rsidR="00513C2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513C22"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 number</w:t>
      </w:r>
      <w:r w:rsidR="00513C2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of other digital or Internet-based firms) </w:t>
      </w:r>
      <w:r w:rsidR="00AC326B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but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there are several issues 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that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need to be cons</w:t>
      </w:r>
      <w:r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idered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in relation to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general launch strategy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that </w:t>
      </w:r>
      <w:r w:rsidR="00AC326B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is applicable to all types of products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. 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Although the questions listed above are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to some degree</w:t>
      </w:r>
      <w:r w:rsidR="0060416D"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intertwined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it is suggested here that it might be useful to start the analysis by focusing on </w:t>
      </w:r>
      <w:r w:rsidR="00D64A38" w:rsidRPr="002726BC">
        <w:rPr>
          <w:rFonts w:ascii="Cambria" w:eastAsia="Times New Roman" w:hAnsi="Cambria" w:cs="Tahoma"/>
          <w:sz w:val="24"/>
          <w:szCs w:val="24"/>
          <w:shd w:val="clear" w:color="auto" w:fill="FFFFFF"/>
        </w:rPr>
        <w:t>the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first obvious decision built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into the</w:t>
      </w:r>
      <w:r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case study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Pr="00554F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that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is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 launch platform choice and the distribution strategy in general:</w:t>
      </w:r>
    </w:p>
    <w:p w14:paraId="46A9846D" w14:textId="77777777" w:rsidR="00456587" w:rsidRPr="00456587" w:rsidRDefault="00456587" w:rsidP="00456587">
      <w:pPr>
        <w:numPr>
          <w:ilvl w:val="0"/>
          <w:numId w:val="8"/>
        </w:numPr>
        <w:spacing w:after="160" w:line="259" w:lineRule="auto"/>
        <w:contextualSpacing/>
        <w:jc w:val="both"/>
        <w:rPr>
          <w:rFonts w:ascii="Cambria" w:eastAsia="Times New Roman" w:hAnsi="Cambria" w:cs="Tahoma"/>
          <w:b/>
          <w:i/>
          <w:color w:val="000000"/>
          <w:sz w:val="24"/>
          <w:szCs w:val="24"/>
          <w:shd w:val="clear" w:color="auto" w:fill="FFFFFF"/>
        </w:rPr>
      </w:pPr>
      <w:r w:rsidRPr="00456587">
        <w:rPr>
          <w:rFonts w:ascii="Cambria" w:eastAsia="Times New Roman" w:hAnsi="Cambria" w:cs="Tahoma"/>
          <w:b/>
          <w:i/>
          <w:color w:val="000000"/>
          <w:sz w:val="24"/>
          <w:szCs w:val="24"/>
          <w:shd w:val="clear" w:color="auto" w:fill="FFFFFF"/>
        </w:rPr>
        <w:t xml:space="preserve">Should </w:t>
      </w:r>
      <w:r w:rsidR="00A36ABE">
        <w:rPr>
          <w:rFonts w:ascii="Cambria" w:eastAsia="Times New Roman" w:hAnsi="Cambria" w:cs="Tahoma"/>
          <w:b/>
          <w:i/>
          <w:color w:val="000000"/>
          <w:sz w:val="24"/>
          <w:szCs w:val="24"/>
          <w:shd w:val="clear" w:color="auto" w:fill="FFFFFF"/>
        </w:rPr>
        <w:t>Permia - Duels II</w:t>
      </w:r>
      <w:r w:rsidRPr="00456587">
        <w:rPr>
          <w:rFonts w:ascii="Cambria" w:eastAsia="Times New Roman" w:hAnsi="Cambria" w:cs="Tahoma"/>
          <w:b/>
          <w:i/>
          <w:color w:val="000000"/>
          <w:sz w:val="24"/>
          <w:szCs w:val="24"/>
          <w:shd w:val="clear" w:color="auto" w:fill="FFFFFF"/>
        </w:rPr>
        <w:t xml:space="preserve"> be launched on an independent platform or a mainstream platform, and which one(s)?</w:t>
      </w:r>
    </w:p>
    <w:p w14:paraId="704A32A5" w14:textId="77777777" w:rsidR="00456587" w:rsidRDefault="00456587" w:rsidP="00456587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6985D71B" w14:textId="77777777" w:rsidR="009270D2" w:rsidRPr="00B94BAD" w:rsidRDefault="00B94BAD" w:rsidP="00B94BAD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case is framed between the choice of two possible types of distribution channels</w:t>
      </w:r>
      <w:r w:rsidR="009270D2"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, 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i.e. </w:t>
      </w:r>
      <w:r w:rsidR="009270D2" w:rsidRPr="00B94BA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manufacturers’ (or operation system providers’) platf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orms and other 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“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independent” platforms. 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Naturally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distribution coverage strategy could be very selective and inclusive 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lastRenderedPageBreak/>
        <w:t xml:space="preserve">(and everything in between) in the case of the platform choice. 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64759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It is important to note that in this industry s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ome platforms require exclusivity or are willing to support the game company more if they are willing to provide the exclusivity. 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You might take a note on AppCampus program</w:t>
      </w:r>
      <w:r w:rsidR="00E3706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which provided funding but which restricted Seepia Games to provid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ing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 game only within the Windows Phone platform for a certain period of time. </w:t>
      </w:r>
    </w:p>
    <w:p w14:paraId="4E9A07B1" w14:textId="77777777" w:rsidR="00B94BAD" w:rsidRDefault="00B94BAD" w:rsidP="00B94BAD">
      <w:pPr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</w:t>
      </w:r>
      <w:r w:rsidR="0060416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n a</w:t>
      </w:r>
      <w:r w:rsidRP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lternative way to ask this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question</w:t>
      </w:r>
      <w:r w:rsidRPr="004565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to elicit more answers and start the conversation rolling:</w:t>
      </w:r>
    </w:p>
    <w:p w14:paraId="0625E5D3" w14:textId="77777777" w:rsidR="00554FF1" w:rsidRDefault="00C6327F" w:rsidP="00C6327F">
      <w:pPr>
        <w:numPr>
          <w:ilvl w:val="0"/>
          <w:numId w:val="9"/>
        </w:numPr>
        <w:jc w:val="both"/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</w:pPr>
      <w:r w:rsidRPr="00C6327F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Is there anything specific in the way the mobile gaming applicatio</w:t>
      </w:r>
      <w:r w:rsidR="005365BB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n business is conducted</w:t>
      </w:r>
      <w:r w:rsidRPr="00C6327F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? How is the value capturing and value sharing done in this business?</w:t>
      </w:r>
    </w:p>
    <w:p w14:paraId="76EE7EEE" w14:textId="77777777" w:rsidR="00C6327F" w:rsidRDefault="00C6327F" w:rsidP="00C6327F">
      <w:pPr>
        <w:numPr>
          <w:ilvl w:val="1"/>
          <w:numId w:val="9"/>
        </w:numPr>
        <w:jc w:val="both"/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</w:pPr>
      <w:r w:rsidRPr="00C6327F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E.g. Google Play vs. independent platform such as Kongregate? </w:t>
      </w:r>
    </w:p>
    <w:p w14:paraId="368861E7" w14:textId="77777777" w:rsidR="00C6327F" w:rsidRPr="00C6327F" w:rsidRDefault="00EE4B32" w:rsidP="00C6327F">
      <w:pPr>
        <w:numPr>
          <w:ilvl w:val="1"/>
          <w:numId w:val="9"/>
        </w:numPr>
        <w:jc w:val="both"/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Potential u</w:t>
      </w:r>
      <w:r w:rsidR="00C6327F" w:rsidRPr="00C6327F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se of the publisher?</w:t>
      </w:r>
    </w:p>
    <w:p w14:paraId="2920B50F" w14:textId="77777777" w:rsidR="009270D2" w:rsidRPr="00554FF1" w:rsidRDefault="009270D2" w:rsidP="00B94BAD">
      <w:pPr>
        <w:numPr>
          <w:ilvl w:val="0"/>
          <w:numId w:val="9"/>
        </w:numPr>
        <w:jc w:val="both"/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</w:pPr>
      <w:r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What kind of challenges </w:t>
      </w:r>
      <w:r w:rsidR="0060416D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does </w:t>
      </w:r>
      <w:r w:rsidR="00554FF1"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this create</w:t>
      </w:r>
      <w:r w:rsidR="0060416D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 </w:t>
      </w:r>
      <w:r w:rsidR="00E37062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for</w:t>
      </w:r>
      <w:r w:rsidR="00554FF1"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 Seepia Games</w:t>
      </w:r>
      <w:r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 and </w:t>
      </w:r>
      <w:r w:rsidR="00E37062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f</w:t>
      </w:r>
      <w:r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o</w:t>
      </w:r>
      <w:r w:rsidR="00E37062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r</w:t>
      </w:r>
      <w:r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 the</w:t>
      </w:r>
      <w:r w:rsidR="00554FF1"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>ir platform choice</w:t>
      </w:r>
      <w:r w:rsidRPr="00554FF1">
        <w:rPr>
          <w:rFonts w:ascii="Cambria" w:eastAsia="Times New Roman" w:hAnsi="Cambria" w:cs="Tahoma"/>
          <w:i/>
          <w:color w:val="000000"/>
          <w:sz w:val="24"/>
          <w:szCs w:val="24"/>
          <w:shd w:val="clear" w:color="auto" w:fill="FFFFFF"/>
        </w:rPr>
        <w:t xml:space="preserve"> decision?</w:t>
      </w:r>
    </w:p>
    <w:p w14:paraId="66CEC7A1" w14:textId="77777777" w:rsidR="00456587" w:rsidRDefault="00456587">
      <w:pPr>
        <w:spacing w:after="160" w:line="259" w:lineRule="auto"/>
        <w:rPr>
          <w:rFonts w:ascii="Cambria" w:hAnsi="Cambria"/>
          <w:b/>
          <w:sz w:val="24"/>
          <w:szCs w:val="24"/>
        </w:rPr>
      </w:pPr>
    </w:p>
    <w:p w14:paraId="25CD5AC2" w14:textId="77777777" w:rsidR="00620CD8" w:rsidRPr="00620CD8" w:rsidRDefault="00620CD8" w:rsidP="00620CD8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Students could</w:t>
      </w:r>
      <w:r w:rsidR="009D7047">
        <w:rPr>
          <w:rFonts w:ascii="Cambria" w:hAnsi="Cambria"/>
          <w:sz w:val="24"/>
          <w:szCs w:val="24"/>
        </w:rPr>
        <w:t xml:space="preserve"> actually start their assignment by considering all the possible channels (and platforms) and their pros and cons</w:t>
      </w:r>
      <w:r>
        <w:rPr>
          <w:rFonts w:ascii="Cambria" w:hAnsi="Cambria"/>
          <w:sz w:val="24"/>
          <w:szCs w:val="24"/>
        </w:rPr>
        <w:t xml:space="preserve">. </w:t>
      </w:r>
      <w:r w:rsidR="000E08F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The instructor could</w:t>
      </w:r>
      <w:r w:rsidRPr="00620CD8">
        <w:rPr>
          <w:rFonts w:ascii="Cambria" w:hAnsi="Cambria"/>
          <w:sz w:val="24"/>
          <w:szCs w:val="24"/>
        </w:rPr>
        <w:t xml:space="preserve"> mark down these features on </w:t>
      </w:r>
      <w:r w:rsidR="00691B4F">
        <w:rPr>
          <w:rFonts w:ascii="Cambria" w:hAnsi="Cambria"/>
          <w:sz w:val="24"/>
          <w:szCs w:val="24"/>
        </w:rPr>
        <w:t xml:space="preserve">a </w:t>
      </w:r>
      <w:r>
        <w:rPr>
          <w:rFonts w:ascii="Cambria" w:hAnsi="Cambria"/>
          <w:sz w:val="24"/>
          <w:szCs w:val="24"/>
        </w:rPr>
        <w:t xml:space="preserve">white </w:t>
      </w:r>
      <w:r w:rsidRPr="00620CD8">
        <w:rPr>
          <w:rFonts w:ascii="Cambria" w:hAnsi="Cambria"/>
          <w:sz w:val="24"/>
          <w:szCs w:val="24"/>
        </w:rPr>
        <w:t>board</w:t>
      </w:r>
      <w:r>
        <w:rPr>
          <w:rFonts w:ascii="Cambria" w:hAnsi="Cambria"/>
          <w:sz w:val="24"/>
          <w:szCs w:val="24"/>
        </w:rPr>
        <w:t xml:space="preserve"> or flip</w:t>
      </w:r>
      <w:r w:rsidR="0060416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chart, for example, and eventually ask students to provide a justified choice of the platform(s). </w:t>
      </w:r>
      <w:r w:rsidR="000E08F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This could be followed by a joint</w:t>
      </w:r>
      <w:r w:rsidRPr="00620CD8">
        <w:rPr>
          <w:rFonts w:ascii="Cambria" w:hAnsi="Cambria"/>
          <w:sz w:val="24"/>
          <w:szCs w:val="24"/>
        </w:rPr>
        <w:t xml:space="preserve"> evaluation of the consequences</w:t>
      </w:r>
      <w:r>
        <w:rPr>
          <w:rFonts w:ascii="Cambria" w:hAnsi="Cambria"/>
          <w:sz w:val="24"/>
          <w:szCs w:val="24"/>
        </w:rPr>
        <w:t xml:space="preserve"> of each choice.</w:t>
      </w:r>
      <w:r w:rsidR="000B5846">
        <w:rPr>
          <w:rFonts w:ascii="Cambria" w:hAnsi="Cambria"/>
          <w:sz w:val="24"/>
          <w:szCs w:val="24"/>
        </w:rPr>
        <w:t xml:space="preserve"> </w:t>
      </w:r>
      <w:r w:rsidR="000E08F6">
        <w:rPr>
          <w:rFonts w:ascii="Cambria" w:hAnsi="Cambria"/>
          <w:sz w:val="24"/>
          <w:szCs w:val="24"/>
        </w:rPr>
        <w:t xml:space="preserve"> </w:t>
      </w:r>
      <w:r w:rsidR="000B5846">
        <w:rPr>
          <w:rFonts w:ascii="Cambria" w:hAnsi="Cambria"/>
          <w:sz w:val="24"/>
          <w:szCs w:val="24"/>
        </w:rPr>
        <w:t xml:space="preserve">One </w:t>
      </w:r>
      <w:r w:rsidR="002726BC">
        <w:rPr>
          <w:rFonts w:ascii="Cambria" w:hAnsi="Cambria"/>
          <w:sz w:val="24"/>
          <w:szCs w:val="24"/>
        </w:rPr>
        <w:t>issue that may come up</w:t>
      </w:r>
      <w:r w:rsidR="000B5846">
        <w:rPr>
          <w:rFonts w:ascii="Cambria" w:hAnsi="Cambria"/>
          <w:sz w:val="24"/>
          <w:szCs w:val="24"/>
        </w:rPr>
        <w:t xml:space="preserve"> is why Seepia Games would not just aim to publish the game on all the platforms</w:t>
      </w:r>
      <w:r w:rsidR="005365BB">
        <w:rPr>
          <w:rFonts w:ascii="Cambria" w:hAnsi="Cambria"/>
          <w:sz w:val="24"/>
          <w:szCs w:val="24"/>
        </w:rPr>
        <w:t xml:space="preserve">. </w:t>
      </w:r>
      <w:r w:rsidR="00671E71">
        <w:rPr>
          <w:rFonts w:ascii="Cambria" w:hAnsi="Cambria"/>
          <w:sz w:val="24"/>
          <w:szCs w:val="24"/>
        </w:rPr>
        <w:t xml:space="preserve"> </w:t>
      </w:r>
      <w:r w:rsidR="005365BB">
        <w:rPr>
          <w:rFonts w:ascii="Cambria" w:hAnsi="Cambria"/>
          <w:sz w:val="24"/>
          <w:szCs w:val="24"/>
        </w:rPr>
        <w:t>T</w:t>
      </w:r>
      <w:r w:rsidR="00DD4DB0">
        <w:rPr>
          <w:rFonts w:ascii="Cambria" w:hAnsi="Cambria"/>
          <w:sz w:val="24"/>
          <w:szCs w:val="24"/>
        </w:rPr>
        <w:t xml:space="preserve">his would </w:t>
      </w:r>
      <w:r w:rsidR="00671E71">
        <w:rPr>
          <w:rFonts w:ascii="Cambria" w:hAnsi="Cambria"/>
          <w:sz w:val="24"/>
          <w:szCs w:val="24"/>
        </w:rPr>
        <w:t>—</w:t>
      </w:r>
      <w:r w:rsidR="00DD4DB0">
        <w:rPr>
          <w:rFonts w:ascii="Cambria" w:hAnsi="Cambria"/>
          <w:sz w:val="24"/>
          <w:szCs w:val="24"/>
        </w:rPr>
        <w:t xml:space="preserve"> in theory</w:t>
      </w:r>
      <w:r w:rsidR="00671E71">
        <w:rPr>
          <w:rFonts w:ascii="Cambria" w:hAnsi="Cambria"/>
          <w:sz w:val="24"/>
          <w:szCs w:val="24"/>
        </w:rPr>
        <w:t>,</w:t>
      </w:r>
      <w:r w:rsidR="00DD4DB0">
        <w:rPr>
          <w:rFonts w:ascii="Cambria" w:hAnsi="Cambria"/>
          <w:sz w:val="24"/>
          <w:szCs w:val="24"/>
        </w:rPr>
        <w:t xml:space="preserve"> at least </w:t>
      </w:r>
      <w:r w:rsidR="00671E71">
        <w:rPr>
          <w:rFonts w:ascii="Cambria" w:hAnsi="Cambria"/>
          <w:sz w:val="24"/>
          <w:szCs w:val="24"/>
        </w:rPr>
        <w:t>—</w:t>
      </w:r>
      <w:r w:rsidR="00DD4DB0">
        <w:rPr>
          <w:rFonts w:ascii="Cambria" w:hAnsi="Cambria"/>
          <w:sz w:val="24"/>
          <w:szCs w:val="24"/>
        </w:rPr>
        <w:t xml:space="preserve"> increase the potential target market size, and for the freemium games it is important to get a large player base to make game purchases advantageous for those players who want to do better </w:t>
      </w:r>
      <w:r w:rsidR="005365BB">
        <w:rPr>
          <w:rFonts w:ascii="Cambria" w:hAnsi="Cambria"/>
          <w:sz w:val="24"/>
          <w:szCs w:val="24"/>
        </w:rPr>
        <w:t>than average players</w:t>
      </w:r>
      <w:r w:rsidR="00DD4DB0">
        <w:rPr>
          <w:rStyle w:val="FootnoteReference"/>
          <w:rFonts w:ascii="Cambria" w:hAnsi="Cambria"/>
          <w:sz w:val="24"/>
          <w:szCs w:val="24"/>
        </w:rPr>
        <w:footnoteReference w:id="1"/>
      </w:r>
      <w:r w:rsidR="000B5846">
        <w:rPr>
          <w:rFonts w:ascii="Cambria" w:hAnsi="Cambria"/>
          <w:sz w:val="24"/>
          <w:szCs w:val="24"/>
        </w:rPr>
        <w:t xml:space="preserve">. </w:t>
      </w:r>
      <w:r w:rsidR="00905486">
        <w:rPr>
          <w:rFonts w:ascii="Cambria" w:hAnsi="Cambria"/>
          <w:sz w:val="24"/>
          <w:szCs w:val="24"/>
        </w:rPr>
        <w:t xml:space="preserve"> </w:t>
      </w:r>
      <w:r w:rsidR="000B5846">
        <w:rPr>
          <w:rFonts w:ascii="Cambria" w:hAnsi="Cambria"/>
          <w:sz w:val="24"/>
          <w:szCs w:val="24"/>
        </w:rPr>
        <w:t xml:space="preserve">However, even if this sounds tempting (and </w:t>
      </w:r>
      <w:r w:rsidR="00905486">
        <w:rPr>
          <w:rFonts w:ascii="Cambria" w:hAnsi="Cambria"/>
          <w:sz w:val="24"/>
          <w:szCs w:val="24"/>
        </w:rPr>
        <w:t xml:space="preserve">it </w:t>
      </w:r>
      <w:r w:rsidR="000B5846">
        <w:rPr>
          <w:rFonts w:ascii="Cambria" w:hAnsi="Cambria"/>
          <w:sz w:val="24"/>
          <w:szCs w:val="24"/>
        </w:rPr>
        <w:t>may be a long</w:t>
      </w:r>
      <w:r w:rsidR="00691B4F">
        <w:rPr>
          <w:rFonts w:ascii="Cambria" w:hAnsi="Cambria"/>
          <w:sz w:val="24"/>
          <w:szCs w:val="24"/>
        </w:rPr>
        <w:t>-</w:t>
      </w:r>
      <w:r w:rsidR="000B5846">
        <w:rPr>
          <w:rFonts w:ascii="Cambria" w:hAnsi="Cambria"/>
          <w:sz w:val="24"/>
          <w:szCs w:val="24"/>
        </w:rPr>
        <w:t>term target)</w:t>
      </w:r>
      <w:r w:rsidR="00905486">
        <w:rPr>
          <w:rFonts w:ascii="Cambria" w:hAnsi="Cambria"/>
          <w:sz w:val="24"/>
          <w:szCs w:val="24"/>
        </w:rPr>
        <w:t>,</w:t>
      </w:r>
      <w:r w:rsidR="000B5846">
        <w:rPr>
          <w:rFonts w:ascii="Cambria" w:hAnsi="Cambria"/>
          <w:sz w:val="24"/>
          <w:szCs w:val="24"/>
        </w:rPr>
        <w:t xml:space="preserve"> </w:t>
      </w:r>
      <w:r w:rsidR="00691B4F">
        <w:rPr>
          <w:rFonts w:ascii="Cambria" w:hAnsi="Cambria"/>
          <w:sz w:val="24"/>
          <w:szCs w:val="24"/>
        </w:rPr>
        <w:t xml:space="preserve">it </w:t>
      </w:r>
      <w:r w:rsidR="000B5846">
        <w:rPr>
          <w:rFonts w:ascii="Cambria" w:hAnsi="Cambria"/>
          <w:sz w:val="24"/>
          <w:szCs w:val="24"/>
        </w:rPr>
        <w:t>is a costly exercise which requires resources.</w:t>
      </w:r>
      <w:r w:rsidR="005365BB">
        <w:rPr>
          <w:rFonts w:ascii="Cambria" w:hAnsi="Cambria"/>
          <w:sz w:val="24"/>
          <w:szCs w:val="24"/>
        </w:rPr>
        <w:t xml:space="preserve"> </w:t>
      </w:r>
      <w:r w:rsidR="00905486">
        <w:rPr>
          <w:rFonts w:ascii="Cambria" w:hAnsi="Cambria"/>
          <w:sz w:val="24"/>
          <w:szCs w:val="24"/>
        </w:rPr>
        <w:t xml:space="preserve"> </w:t>
      </w:r>
      <w:r w:rsidR="005365BB">
        <w:rPr>
          <w:rFonts w:ascii="Cambria" w:hAnsi="Cambria"/>
          <w:sz w:val="24"/>
          <w:szCs w:val="24"/>
        </w:rPr>
        <w:t>This dilemma may provide a basis for an interesting discussion in the class.</w:t>
      </w:r>
    </w:p>
    <w:p w14:paraId="521F9433" w14:textId="3D6742A0" w:rsidR="000F08AF" w:rsidRDefault="00620CD8" w:rsidP="000F08AF">
      <w:pPr>
        <w:spacing w:after="160" w:line="259" w:lineRule="auto"/>
        <w:rPr>
          <w:rFonts w:ascii="Cambria" w:hAnsi="Cambria"/>
          <w:sz w:val="24"/>
          <w:szCs w:val="24"/>
        </w:rPr>
      </w:pPr>
      <w:r w:rsidRPr="00620CD8">
        <w:rPr>
          <w:rFonts w:ascii="Cambria" w:hAnsi="Cambria"/>
          <w:sz w:val="24"/>
          <w:szCs w:val="24"/>
        </w:rPr>
        <w:t xml:space="preserve">Although </w:t>
      </w:r>
      <w:r>
        <w:rPr>
          <w:rFonts w:ascii="Cambria" w:hAnsi="Cambria"/>
          <w:sz w:val="24"/>
          <w:szCs w:val="24"/>
        </w:rPr>
        <w:t>there are many points</w:t>
      </w:r>
      <w:r w:rsidRPr="00620CD8">
        <w:rPr>
          <w:rFonts w:ascii="Cambria" w:hAnsi="Cambria"/>
          <w:sz w:val="24"/>
          <w:szCs w:val="24"/>
        </w:rPr>
        <w:t xml:space="preserve"> that are likely to be identified </w:t>
      </w:r>
      <w:r>
        <w:rPr>
          <w:rFonts w:ascii="Cambria" w:hAnsi="Cambria"/>
          <w:sz w:val="24"/>
          <w:szCs w:val="24"/>
        </w:rPr>
        <w:t xml:space="preserve">and </w:t>
      </w:r>
      <w:r w:rsidR="00E77236">
        <w:rPr>
          <w:rFonts w:ascii="Cambria" w:hAnsi="Cambria"/>
          <w:sz w:val="24"/>
          <w:szCs w:val="24"/>
        </w:rPr>
        <w:t xml:space="preserve">that </w:t>
      </w:r>
      <w:r w:rsidRPr="00620CD8">
        <w:rPr>
          <w:rFonts w:ascii="Cambria" w:hAnsi="Cambria"/>
          <w:sz w:val="24"/>
          <w:szCs w:val="24"/>
        </w:rPr>
        <w:t>could be discussed in more depth</w:t>
      </w:r>
      <w:r>
        <w:rPr>
          <w:rFonts w:ascii="Cambria" w:hAnsi="Cambria"/>
          <w:sz w:val="24"/>
          <w:szCs w:val="24"/>
        </w:rPr>
        <w:t xml:space="preserve">, </w:t>
      </w:r>
      <w:r w:rsidRPr="00620CD8">
        <w:rPr>
          <w:rFonts w:ascii="Cambria" w:hAnsi="Cambria"/>
          <w:sz w:val="24"/>
          <w:szCs w:val="24"/>
        </w:rPr>
        <w:t xml:space="preserve">we recommend </w:t>
      </w:r>
      <w:r>
        <w:rPr>
          <w:rFonts w:ascii="Cambria" w:hAnsi="Cambria"/>
          <w:sz w:val="24"/>
          <w:szCs w:val="24"/>
        </w:rPr>
        <w:t>that an instructor pay attention to the consequences of this platform choice</w:t>
      </w:r>
      <w:r w:rsidR="00571B72">
        <w:rPr>
          <w:rFonts w:ascii="Cambria" w:hAnsi="Cambria"/>
          <w:sz w:val="24"/>
          <w:szCs w:val="24"/>
        </w:rPr>
        <w:t xml:space="preserve"> for</w:t>
      </w:r>
      <w:r>
        <w:rPr>
          <w:rFonts w:ascii="Cambria" w:hAnsi="Cambria"/>
          <w:sz w:val="24"/>
          <w:szCs w:val="24"/>
        </w:rPr>
        <w:t xml:space="preserve"> the other decisions </w:t>
      </w:r>
      <w:r w:rsidR="00E77236">
        <w:rPr>
          <w:rFonts w:ascii="Cambria" w:hAnsi="Cambria"/>
          <w:sz w:val="24"/>
          <w:szCs w:val="24"/>
        </w:rPr>
        <w:t xml:space="preserve">that </w:t>
      </w:r>
      <w:r>
        <w:rPr>
          <w:rFonts w:ascii="Cambria" w:hAnsi="Cambria"/>
          <w:sz w:val="24"/>
          <w:szCs w:val="24"/>
        </w:rPr>
        <w:t xml:space="preserve">need to be </w:t>
      </w:r>
      <w:r w:rsidR="00691B4F">
        <w:rPr>
          <w:rFonts w:ascii="Cambria" w:hAnsi="Cambria"/>
          <w:sz w:val="24"/>
          <w:szCs w:val="24"/>
        </w:rPr>
        <w:t>made</w:t>
      </w:r>
      <w:r>
        <w:rPr>
          <w:rFonts w:ascii="Cambria" w:hAnsi="Cambria"/>
          <w:sz w:val="24"/>
          <w:szCs w:val="24"/>
        </w:rPr>
        <w:t xml:space="preserve">. </w:t>
      </w:r>
      <w:r w:rsidR="00E77236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In this business setting the platform choice can be seen as a choice </w:t>
      </w:r>
      <w:r w:rsidR="005365BB">
        <w:rPr>
          <w:rFonts w:ascii="Cambria" w:hAnsi="Cambria"/>
          <w:sz w:val="24"/>
          <w:szCs w:val="24"/>
        </w:rPr>
        <w:t>of entry mode and it may lead</w:t>
      </w:r>
      <w:r>
        <w:rPr>
          <w:rFonts w:ascii="Cambria" w:hAnsi="Cambria"/>
          <w:sz w:val="24"/>
          <w:szCs w:val="24"/>
        </w:rPr>
        <w:t xml:space="preserve"> a company to use a certain business model </w:t>
      </w:r>
      <w:r w:rsidR="005365BB">
        <w:rPr>
          <w:rFonts w:ascii="Cambria" w:hAnsi="Cambria"/>
          <w:sz w:val="24"/>
          <w:szCs w:val="24"/>
        </w:rPr>
        <w:t xml:space="preserve">in </w:t>
      </w:r>
      <w:r>
        <w:rPr>
          <w:rFonts w:ascii="Cambria" w:hAnsi="Cambria"/>
          <w:sz w:val="24"/>
          <w:szCs w:val="24"/>
        </w:rPr>
        <w:t xml:space="preserve">its subsequent operations. </w:t>
      </w:r>
    </w:p>
    <w:p w14:paraId="20854C8F" w14:textId="77777777" w:rsidR="000F08AF" w:rsidRDefault="000F08AF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34D6D03C" w14:textId="77777777" w:rsidR="00DD29F7" w:rsidRDefault="00DD29F7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2FFF4FCF" w14:textId="77777777" w:rsidR="00D71E75" w:rsidRPr="002726BC" w:rsidRDefault="00D71E75" w:rsidP="000F08AF">
      <w:pPr>
        <w:spacing w:after="160" w:line="259" w:lineRule="auto"/>
        <w:rPr>
          <w:rFonts w:ascii="Cambria" w:hAnsi="Cambria"/>
          <w:b/>
          <w:sz w:val="24"/>
          <w:szCs w:val="24"/>
        </w:rPr>
      </w:pPr>
      <w:r w:rsidRPr="00D71E75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lastRenderedPageBreak/>
        <w:t xml:space="preserve">2. Should Seepia Games pursue a gradual expansion strategy or enter many markets simultaneously? </w:t>
      </w:r>
      <w:r w:rsidR="002C0A0C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 xml:space="preserve"> </w:t>
      </w:r>
      <w:r w:rsidRPr="00D71E75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How should these countries be sequenced?</w:t>
      </w:r>
    </w:p>
    <w:p w14:paraId="70A59302" w14:textId="77777777" w:rsidR="005145AB" w:rsidRDefault="005145AB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 w:rsidRPr="0001425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Di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scussion of this question can be leveraged from the p</w:t>
      </w:r>
      <w:r w:rsidRPr="0001425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revious discussion. </w:t>
      </w:r>
      <w:r w:rsidR="00501C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If the students have chosen to use a number of platforms at the same time, and the pla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tforms have in practice </w:t>
      </w:r>
      <w:r w:rsidR="00501C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“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global reach</w:t>
      </w:r>
      <w:r w:rsidR="00501C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,”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then it may be that some student groups are suggesting entering many markets at the same time. </w:t>
      </w:r>
      <w:r w:rsidR="00501CB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However, it is quite clearly indicated in the case that a gradual, one</w:t>
      </w:r>
      <w:r w:rsidR="00041A0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or</w:t>
      </w:r>
      <w:r w:rsidR="00041A0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two</w:t>
      </w:r>
      <w:r w:rsidR="00041A0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countries</w:t>
      </w:r>
      <w:r w:rsidR="00041A0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at</w:t>
      </w:r>
      <w:r w:rsidR="00041A0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-a-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time strategy may fit Seepia Games </w:t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better because of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resource constraints, </w:t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i.e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. lack of required marketing investments for making </w:t>
      </w:r>
      <w:r w:rsidR="00C6002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new </w:t>
      </w:r>
      <w:r w:rsidR="00A36AB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Permia - Duels II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game known among the customer segment.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</w:p>
    <w:p w14:paraId="1B05B9A0" w14:textId="77777777" w:rsidR="00812688" w:rsidRPr="00812688" w:rsidRDefault="005145AB" w:rsidP="00812688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Essentially, students should</w:t>
      </w:r>
      <w:r w:rsidRPr="0001425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perform a strategic management type of analysis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of the potential internationalization strategies</w:t>
      </w:r>
      <w:r w:rsidRPr="00014255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. </w:t>
      </w:r>
      <w:r w:rsidR="00C6002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Students could 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actually start their response to this question 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by considering the pros and cons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of the two contradicting internationalization pathways in the mobile gaming context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. </w:t>
      </w:r>
      <w:r w:rsidR="00C6002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instructor could mark down these features on </w:t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</w:t>
      </w:r>
      <w:r w:rsidR="00691B4F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white board or flip</w:t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chart, for example, and eventual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ly ask students to provide a justification for the strategy of their choice</w:t>
      </w:r>
      <w:r w:rsidR="00812688" w:rsidRP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. </w:t>
      </w:r>
    </w:p>
    <w:p w14:paraId="45AEF961" w14:textId="77777777" w:rsidR="003D7F3D" w:rsidRDefault="003D7F3D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64A1D84D" w14:textId="77777777" w:rsidR="005145AB" w:rsidRDefault="005145AB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Concepts related to this questions </w:t>
      </w:r>
      <w:r w:rsidR="004B06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could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be the following:</w:t>
      </w:r>
    </w:p>
    <w:p w14:paraId="2FF3E88D" w14:textId="77777777" w:rsidR="005145AB" w:rsidRDefault="005145AB" w:rsidP="005145AB">
      <w:pPr>
        <w:pStyle w:val="ListParagraph"/>
        <w:numPr>
          <w:ilvl w:val="0"/>
          <w:numId w:val="11"/>
        </w:num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Gradual (incremental and/or traditional) internationalization strategy: for literature see e.g. Johanson and Vahlne</w:t>
      </w:r>
      <w:r w:rsidR="0004355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 ExcludeAuth="1"&gt;&lt;Author&gt;Johanson&lt;/Author&gt;&lt;Year&gt;1977&lt;/Year&gt;&lt;RecNum&gt;10227&lt;/RecNum&gt;&lt;DisplayText&gt;(1977)&lt;/DisplayText&gt;&lt;record&gt;&lt;rec-number&gt;10227&lt;/rec-number&gt;&lt;foreign-keys&gt;&lt;key app="EN" db-id="e9z59tfw5t5vd5e22z35w52kvdwae0xs0frp" timestamp="1325265582"&gt;10227&lt;/key&gt;&lt;/foreign-keys&gt;&lt;ref-type name="Journal Article"&gt;17&lt;/ref-type&gt;&lt;contributors&gt;&lt;authors&gt;&lt;author&gt;Jan Johanson&lt;/author&gt;&lt;author&gt;Jan-Erik Vahlne&lt;/author&gt;&lt;/authors&gt;&lt;/contributors&gt;&lt;titles&gt;&lt;title&gt;The Internationalization Process of the Firm: A Model of Knowledge Development and Increasing Foreign Market Commitments&lt;/title&gt;&lt;secondary-title&gt;Journal of International Business Studies&lt;/secondary-title&gt;&lt;/titles&gt;&lt;periodical&gt;&lt;full-title&gt;Journal of International Business Studies&lt;/full-title&gt;&lt;/periodical&gt;&lt;pages&gt;9&lt;/pages&gt;&lt;volume&gt;8&lt;/volume&gt;&lt;number&gt;1&lt;/number&gt;&lt;section&gt;23&lt;/section&gt;&lt;dates&gt;&lt;year&gt;1977&lt;/year&gt;&lt;/dates&gt;&lt;urls&gt;&lt;/urls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(1977)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</w:p>
    <w:p w14:paraId="3B2D3640" w14:textId="77777777" w:rsidR="00043558" w:rsidRPr="005145AB" w:rsidRDefault="00043558" w:rsidP="005145AB">
      <w:pPr>
        <w:pStyle w:val="ListParagraph"/>
        <w:numPr>
          <w:ilvl w:val="0"/>
          <w:numId w:val="11"/>
        </w:num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For international new ventures (INVs) and Born Global firms see e.g.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 AuthorYear="1"&gt;&lt;Author&gt;Oviatt&lt;/Author&gt;&lt;Year&gt;1994&lt;/Year&gt;&lt;RecNum&gt;9696&lt;/RecNum&gt;&lt;DisplayText&gt;Oviatt and McDougall (1994)&lt;/DisplayText&gt;&lt;record&gt;&lt;rec-number&gt;9696&lt;/rec-number&gt;&lt;foreign-keys&gt;&lt;key app="EN" db-id="e9z59tfw5t5vd5e22z35w52kvdwae0xs0frp" timestamp="1325265552"&gt;9696&lt;/key&gt;&lt;/foreign-keys&gt;&lt;ref-type name="Journal Article"&gt;17&lt;/ref-type&gt;&lt;contributors&gt;&lt;authors&gt;&lt;author&gt;Oviatt, Benjamin M.&lt;/author&gt;&lt;author&gt;McDougall, Patricia Philli&lt;/author&gt;&lt;/authors&gt;&lt;/contributors&gt;&lt;titles&gt;&lt;title&gt;TOWARD A THEORY OF INTERNATIONAL NEW VENTURES&lt;/title&gt;&lt;secondary-title&gt;Journal of International Business Studies&lt;/secondary-title&gt;&lt;/titles&gt;&lt;periodical&gt;&lt;full-title&gt;Journal of International Business Studies&lt;/full-title&gt;&lt;/periodical&gt;&lt;pages&gt;45-64&lt;/pages&gt;&lt;volume&gt;25&lt;/volume&gt;&lt;number&gt;1&lt;/number&gt;&lt;keywords&gt;&lt;keyword&gt;INTERNATIONAL business enterprises&lt;/keyword&gt;&lt;keyword&gt;INDUSTRIAL organization&lt;/keyword&gt;&lt;keyword&gt;BUSINESS planning&lt;/keyword&gt;&lt;keyword&gt;STRATEGIC planning&lt;/keyword&gt;&lt;keyword&gt;ENTREPRENEURSHIP&lt;/keyword&gt;&lt;keyword&gt;INDUSTRIAL management&lt;/keyword&gt;&lt;/keywords&gt;&lt;dates&gt;&lt;year&gt;1994&lt;/year&gt;&lt;/dates&gt;&lt;publisher&gt;Palgrave Macmillan Ltd.&lt;/publisher&gt;&lt;urls&gt;&lt;related-urls&gt;&lt;url&gt;http://search.ebscohost.com/login.aspx?direct=true&amp;amp;db=buh&amp;amp;AN=9504120021&amp;amp;site=ehost-live &lt;/url&gt;&lt;/related-urls&gt;&lt;/urls&gt;&lt;/record&gt;&lt;/Cite&gt;&lt;/EndNote&gt;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Oviatt and McDougall (1994)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;</w:t>
      </w:r>
      <w:r w:rsidR="00122B9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 w:rsidR="00122B9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 AuthorYear="1"&gt;&lt;Author&gt;Bell&lt;/Author&gt;&lt;Year&gt;2001&lt;/Year&gt;&lt;RecNum&gt;11616&lt;/RecNum&gt;&lt;DisplayText&gt;Bell, McNaughton, and Young (2001)&lt;/DisplayText&gt;&lt;record&gt;&lt;rec-number&gt;11616&lt;/rec-number&gt;&lt;foreign-keys&gt;&lt;key app="EN" db-id="e9z59tfw5t5vd5e22z35w52kvdwae0xs0frp" timestamp="1378449045"&gt;11616&lt;/key&gt;&lt;/foreign-keys&gt;&lt;ref-type name="Journal Article"&gt;17&lt;/ref-type&gt;&lt;contributors&gt;&lt;authors&gt;&lt;author&gt;Bell, Jim&lt;/author&gt;&lt;author&gt;McNaughton, Rod&lt;/author&gt;&lt;author&gt;Young, Stephen&lt;/author&gt;&lt;/authors&gt;&lt;/contributors&gt;&lt;titles&gt;&lt;title&gt;‘Born-again global’ firms: An extension to the ‘born global’ phenomenon&lt;/title&gt;&lt;secondary-title&gt;Journal of International Management&lt;/secondary-title&gt;&lt;/titles&gt;&lt;periodical&gt;&lt;full-title&gt;Journal of International Management&lt;/full-title&gt;&lt;/periodical&gt;&lt;pages&gt;173-189&lt;/pages&gt;&lt;volume&gt;7&lt;/volume&gt;&lt;number&gt;3&lt;/number&gt;&lt;dates&gt;&lt;year&gt;2001&lt;/year&gt;&lt;/dates&gt;&lt;isbn&gt;1075-4253&lt;/isbn&gt;&lt;urls&gt;&lt;related-urls&gt;&lt;url&gt;http://www.sciencedirect.com/science/article/pii/S1075425301000436&lt;/url&gt;&lt;/related-urls&gt;&lt;/urls&gt;&lt;electronic-resource-num&gt;http://dx.doi.org/10.1016/S1075-4253(01)00043-6&lt;/electronic-resource-num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 w:rsidR="00122B97"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Bell, McNaughton, and Young (2001)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;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PEVuZE5vdGU+PENpdGUgQXV0aG9yWWVhcj0iMSI+PEF1dGhvcj5LbmlnaHQ8L0F1dGhvcj48WWVh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=
</w:fldData>
        </w:fldChar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PEVuZE5vdGU+PENpdGUgQXV0aG9yWWVhcj0iMSI+PEF1dGhvcj5LbmlnaHQ8L0F1dGhvcj48WWVh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=
</w:fldData>
        </w:fldChar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EN.CITE.DATA 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Knight and Cavusgil (2005)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;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 w:rsidR="00036539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 AuthorYear="1"&gt;&lt;Author&gt;Kuivalainen&lt;/Author&gt;&lt;Year&gt;2012&lt;/Year&gt;&lt;RecNum&gt;10930&lt;/RecNum&gt;&lt;DisplayText&gt;Kuivalainen, Saarenketo, and Puumalainen (2012a)&lt;/DisplayText&gt;&lt;record&gt;&lt;rec-number&gt;10930&lt;/rec-number&gt;&lt;foreign-keys&gt;&lt;key app="EN" db-id="e9z59tfw5t5vd5e22z35w52kvdwae0xs0frp" timestamp="1366617479"&gt;10930&lt;/key&gt;&lt;/foreign-keys&gt;&lt;ref-type name="Journal Article"&gt;17&lt;/ref-type&gt;&lt;contributors&gt;&lt;authors&gt;&lt;author&gt;Kuivalainen, Olli&lt;/author&gt;&lt;author&gt;Saarenketo, Sami&lt;/author&gt;&lt;author&gt;Puumalainen, Kaisu&lt;/author&gt;&lt;/authors&gt;&lt;/contributors&gt;&lt;titles&gt;&lt;title&gt;Start-up patterns of internationalization: A framework and its application in the context of knowledge-intensive SMEs&lt;/title&gt;&lt;secondary-title&gt;European Management Journal&lt;/secondary-title&gt;&lt;/titles&gt;&lt;periodical&gt;&lt;full-title&gt;European Management Journal&lt;/full-title&gt;&lt;/periodical&gt;&lt;pages&gt;372&lt;/pages&gt;&lt;volume&gt;30&lt;/volume&gt;&lt;number&gt;4&lt;/number&gt;&lt;keywords&gt;&lt;keyword&gt;9130:Experiment/theoretical treatment&lt;/keyword&gt;&lt;keyword&gt;9175:Western Europe&lt;/keyword&gt;&lt;keyword&gt;9520:Small business&lt;/keyword&gt;&lt;keyword&gt;Finland&lt;/keyword&gt;&lt;keyword&gt;2310:Planning&lt;/keyword&gt;&lt;keyword&gt;Globalization&lt;/keyword&gt;&lt;keyword&gt;Startups&lt;/keyword&gt;&lt;keyword&gt;Small &amp;amp; medium sized enterprises-SME&lt;/keyword&gt;&lt;keyword&gt;Studies&lt;/keyword&gt;&lt;keyword&gt;Strategic management&lt;/keyword&gt;&lt;keyword&gt;Business And Economics--Management&lt;/keyword&gt;&lt;/keywords&gt;&lt;dates&gt;&lt;year&gt;2012&lt;/year&gt;&lt;/dates&gt;&lt;pub-location&gt;London, United States, London&lt;/pub-location&gt;&lt;publisher&gt;Pergamon Press Inc.&lt;/publisher&gt;&lt;isbn&gt;02632373&lt;/isbn&gt;&lt;accession-num&gt;1022475923&lt;/accession-num&gt;&lt;urls&gt;&lt;related-urls&gt;&lt;url&gt;http://search.proquest.com/docview/1022475923?accountid=27292&lt;/url&gt;&lt;/related-urls&gt;&lt;/urls&gt;&lt;remote-database-name&gt;ABI/INFORM Complete; ProQuest Central&lt;/remote-database-name&gt;&lt;language&gt;English&lt;/language&gt;&lt;/record&gt;&lt;/Cite&gt;&lt;/EndNote&gt;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 w:rsidR="00036539"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Kuivalainen, Saarenketo, and Puumalainen (2012a)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691B4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;</w:t>
      </w:r>
      <w:r w:rsidR="00122B9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 w:rsidR="00122B9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 AuthorYear="1"&gt;&lt;Author&gt;Coviello&lt;/Author&gt;&lt;Year&gt;2015&lt;/Year&gt;&lt;RecNum&gt;13699&lt;/RecNum&gt;&lt;DisplayText&gt;Coviello (2015)&lt;/DisplayText&gt;&lt;record&gt;&lt;rec-number&gt;13699&lt;/rec-number&gt;&lt;foreign-keys&gt;&lt;key app="EN" db-id="e9z59tfw5t5vd5e22z35w52kvdwae0xs0frp" timestamp="1434864914"&gt;13699&lt;/key&gt;&lt;/foreign-keys&gt;&lt;ref-type name="Journal Article"&gt;17&lt;/ref-type&gt;&lt;contributors&gt;&lt;authors&gt;&lt;author&gt;Coviello, Nicole&lt;/author&gt;&lt;/authors&gt;&lt;/contributors&gt;&lt;titles&gt;&lt;title&gt;Re-thinking research on born globals&lt;/title&gt;&lt;secondary-title&gt;Journal of International Business Studies&lt;/secondary-title&gt;&lt;/titles&gt;&lt;periodical&gt;&lt;full-title&gt;Journal of International Business Studies&lt;/full-title&gt;&lt;/periodical&gt;&lt;pages&gt;17-26&lt;/pages&gt;&lt;volume&gt;46&lt;/volume&gt;&lt;number&gt;1&lt;/number&gt;&lt;dates&gt;&lt;year&gt;2015&lt;/year&gt;&lt;/dates&gt;&lt;urls&gt;&lt;/urls&gt;&lt;/record&gt;&lt;/Cite&gt;&lt;/EndNote&gt;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 w:rsidR="00122B97"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Coviello (2015)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</w:p>
    <w:p w14:paraId="50870499" w14:textId="77777777" w:rsidR="005145AB" w:rsidRDefault="005145AB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66C84922" w14:textId="77777777" w:rsidR="00257141" w:rsidRDefault="00257141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 theory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 question is about choosing between the two “extreme” international pathways, traditional and born global pathway. </w:t>
      </w:r>
      <w:r w:rsidR="004B06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In international marketing literature the market scope strategies are often described as “waterfall” and “sprinkler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” and these concepts can also be introduced to students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(see Exhibit 2 for ideas regarding</w:t>
      </w:r>
      <w:r w:rsidR="001E314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this).</w:t>
      </w:r>
    </w:p>
    <w:p w14:paraId="2CAA783E" w14:textId="77777777" w:rsidR="00257141" w:rsidRDefault="00257141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22D3A2AA" w14:textId="77777777" w:rsidR="005145AB" w:rsidRDefault="00036539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Other elements 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that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may come up from INV and born global literature are factors which enable a firm to follow early and rapid internationalization. 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drivers behind this type of behavio</w:t>
      </w:r>
      <w:r w:rsidR="004B06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u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r have been studied extensively and include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 for example,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global mindset, global niche strategy and a number of enabling resources and capabilities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PEVuZE5vdGU+PENpdGU+PEF1dGhvcj5LbmlnaHQ8L0F1dGhvcj48WWVhcj4yMDA0PC9ZZWFyPjxS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</w:fldData>
        </w:fldChar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PEVuZE5vdGU+PENpdGU+PEF1dGhvcj5LbmlnaHQ8L0F1dGhvcj48WWVhcj4yMDA0PC9ZZWFyPjxS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</w:fldData>
        </w:fldChar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EN.CITE.DATA 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(see e.g. Knight &amp; Cavusgil, 2004; Kuivalainen et al., 2012b; Nummela, Saarenketo</w:t>
      </w:r>
      <w:r w:rsidR="00490523"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&amp; Puumalainen, 2004)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.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Some </w:t>
      </w:r>
      <w:r w:rsidR="00EC01D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other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issues 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that </w:t>
      </w:r>
      <w:r w:rsidR="00EC01D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can be discussed are 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international experience, 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ability to gain sustainable competitive advantage in international markets, 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possibility to get right partners, growth management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and financing strategy for growth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(see Exhibit 2 for ideas regarding</w:t>
      </w:r>
      <w:r w:rsidR="001E314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this)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.</w:t>
      </w:r>
      <w:r w:rsidR="00D529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529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“Need for speed” may come from a unique product which should conquer </w:t>
      </w:r>
      <w:r w:rsidR="00D529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lastRenderedPageBreak/>
        <w:t xml:space="preserve">the markets before the competitors are able to catch up. 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529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Life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5298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cycle of the industry and pro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duct may also have an effect on the decision, </w:t>
      </w:r>
      <w:r w:rsidR="005638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and </w:t>
      </w:r>
      <w:r w:rsidR="003C0CE6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 </w:t>
      </w:r>
      <w:r w:rsidR="005638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case of Seepia Games one important aspect is the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existing</w:t>
      </w:r>
      <w:r w:rsidR="005638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heavy competition as the industry has matured.</w:t>
      </w:r>
    </w:p>
    <w:p w14:paraId="2C1419D1" w14:textId="77777777" w:rsidR="003D7F3D" w:rsidRDefault="003D7F3D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</w:p>
    <w:p w14:paraId="1A2F3A66" w14:textId="77777777" w:rsidR="003D7F3D" w:rsidRPr="00036539" w:rsidRDefault="003D7F3D" w:rsidP="000F08AF">
      <w:pPr>
        <w:spacing w:after="160" w:line="259" w:lineRule="auto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last part of the questio</w:t>
      </w:r>
      <w:r w:rsidR="005638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n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5638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“</w:t>
      </w:r>
      <w:r w:rsidR="00563857" w:rsidRPr="00563857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How should these countries be sequenced</w:t>
      </w:r>
      <w:r w:rsidR="007E5457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?</w:t>
      </w:r>
      <w:r w:rsidR="00563857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”</w:t>
      </w:r>
      <w:r w:rsidR="00D64A38" w:rsidRPr="002726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means that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students can also be directed towards 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an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evaluation of the attractiveness of various markets. </w:t>
      </w:r>
      <w:r w:rsidR="007E54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The case description contains ideas of market size and gives some hints of the market characteristics and potential customer charac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teristics. </w:t>
      </w:r>
      <w:r w:rsidR="007E5457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020EF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This possible direction of the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debate has close links to Question 3.</w:t>
      </w:r>
      <w:r w:rsidR="00C6019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D22A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systematic marketing selection guidance can be found </w:t>
      </w:r>
      <w:r w:rsidR="00490523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 </w:t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most international marketing textbooks 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begin"/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instrText xml:space="preserve"> ADDIN EN.CITE &lt;EndNote&gt;&lt;Cite&gt;&lt;Author&gt;Hollensen&lt;/Author&gt;&lt;Year&gt;2001&lt;/Year&gt;&lt;RecNum&gt;8950&lt;/RecNum&gt;&lt;Prefix&gt;e.g. &lt;/Prefix&gt;&lt;DisplayText&gt;(e.g. Hollensen, 2001)&lt;/DisplayText&gt;&lt;record&gt;&lt;rec-number&gt;8950&lt;/rec-number&gt;&lt;foreign-keys&gt;&lt;key app="EN" db-id="e9z59tfw5t5vd5e22z35w52kvdwae0xs0frp" timestamp="1325265441"&gt;8950&lt;/key&gt;&lt;/foreign-keys&gt;&lt;ref-type name="Book"&gt;6&lt;/ref-type&gt;&lt;contributors&gt;&lt;authors&gt;&lt;author&gt;Hollensen, Svend&lt;/author&gt;&lt;/authors&gt;&lt;/contributors&gt;&lt;titles&gt;&lt;title&gt;Global Marketing: A Market-Responsive Approach&lt;/title&gt;&lt;/titles&gt;&lt;edition&gt;2nd&lt;/edition&gt;&lt;keywords&gt;&lt;keyword&gt;Export marketing - Management&lt;/keyword&gt;&lt;/keywords&gt;&lt;dates&gt;&lt;year&gt;2001&lt;/year&gt;&lt;/dates&gt;&lt;pub-location&gt;Harlow, England&lt;/pub-location&gt;&lt;publisher&gt;Financial Times Prentice Hall&lt;/publisher&gt;&lt;isbn&gt;0273646443&lt;/isbn&gt;&lt;call-num&gt;44-RS&lt;/call-num&gt;&lt;urls&gt;&lt;related-urls&gt;&lt;url&gt;http://www.booksites.net/hollensen/&lt;/url&gt;&lt;/related-urls&gt;&lt;/urls&gt;&lt;/record&gt;&lt;/Cite&gt;&lt;/EndNote&gt;</w:instrTex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separate"/>
      </w:r>
      <w:r w:rsidR="00812688">
        <w:rPr>
          <w:rFonts w:ascii="Cambria" w:eastAsia="Times New Roman" w:hAnsi="Cambria" w:cs="Tahoma"/>
          <w:noProof/>
          <w:color w:val="000000"/>
          <w:sz w:val="24"/>
          <w:szCs w:val="24"/>
          <w:shd w:val="clear" w:color="auto" w:fill="FFFFFF"/>
        </w:rPr>
        <w:t>(e.g. Hollensen, 2001)</w:t>
      </w:r>
      <w:r w:rsidR="00D64A3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fldChar w:fldCharType="end"/>
      </w:r>
      <w:r w:rsidR="00812688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.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2E500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If </w:t>
      </w:r>
      <w:r w:rsidR="002E500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this is 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relevant</w:t>
      </w:r>
      <w:r w:rsidR="002E500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the instructor can also direct the discussion towards market research and </w:t>
      </w:r>
      <w:r w:rsidR="00D625BB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availability of secondary information. </w:t>
      </w:r>
      <w:r w:rsidR="002E500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T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his case description has numerous references</w:t>
      </w:r>
      <w:r w:rsidR="009C27E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(also </w:t>
      </w:r>
      <w:r w:rsidR="002E5001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see </w:t>
      </w:r>
      <w:r w:rsidR="009C27E0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Exhibit 2 for ideas)</w:t>
      </w:r>
      <w:r w:rsidR="001043FE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.</w:t>
      </w:r>
    </w:p>
    <w:p w14:paraId="20E01BDF" w14:textId="77777777" w:rsidR="000F08AF" w:rsidRPr="00D71E75" w:rsidRDefault="00D71E75" w:rsidP="00D71E75">
      <w:pPr>
        <w:spacing w:after="160" w:line="259" w:lineRule="auto"/>
        <w:rPr>
          <w:rFonts w:ascii="Cambria" w:hAnsi="Cambria"/>
          <w:b/>
          <w:sz w:val="24"/>
          <w:szCs w:val="24"/>
        </w:rPr>
      </w:pPr>
      <w:r w:rsidRPr="00D71E75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 xml:space="preserve">3. Is there a need to adapt </w:t>
      </w:r>
      <w:r w:rsidR="00ED748D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 xml:space="preserve">the </w:t>
      </w:r>
      <w:r w:rsidRPr="00D71E75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international marketing strategy of the game to foreign markets or can Seepia Games follow a standardized marketing strategy?</w:t>
      </w:r>
    </w:p>
    <w:p w14:paraId="5099F20F" w14:textId="77777777" w:rsidR="00D71E75" w:rsidRDefault="00D71E75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3CE7FE32" w14:textId="77777777" w:rsidR="00780836" w:rsidRDefault="00780836" w:rsidP="000F08AF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International marketing strategy analysis can include all the elements of the marketing mix</w:t>
      </w:r>
      <w:r w:rsidR="0039255E">
        <w:rPr>
          <w:rFonts w:ascii="Cambria" w:hAnsi="Cambria"/>
          <w:sz w:val="24"/>
          <w:szCs w:val="24"/>
        </w:rPr>
        <w:t>,</w:t>
      </w:r>
      <w:r>
        <w:rPr>
          <w:rFonts w:ascii="Cambria" w:hAnsi="Cambria"/>
          <w:sz w:val="24"/>
          <w:szCs w:val="24"/>
        </w:rPr>
        <w:t xml:space="preserve"> even though distribution strategy may already have been discussed in Question 1. </w:t>
      </w:r>
      <w:r w:rsidR="0039255E">
        <w:rPr>
          <w:rFonts w:ascii="Cambria" w:hAnsi="Cambria"/>
          <w:sz w:val="24"/>
          <w:szCs w:val="24"/>
        </w:rPr>
        <w:t xml:space="preserve"> </w:t>
      </w:r>
      <w:r w:rsidR="0002591B">
        <w:rPr>
          <w:rFonts w:ascii="Cambria" w:hAnsi="Cambria"/>
          <w:sz w:val="24"/>
          <w:szCs w:val="24"/>
        </w:rPr>
        <w:t xml:space="preserve">If the business model issue has not come up earlier this issue may also be linked to a number of elements of marketing mix. </w:t>
      </w:r>
      <w:r w:rsidR="0039255E">
        <w:rPr>
          <w:rFonts w:ascii="Cambria" w:hAnsi="Cambria"/>
          <w:sz w:val="24"/>
          <w:szCs w:val="24"/>
        </w:rPr>
        <w:t xml:space="preserve"> </w:t>
      </w:r>
      <w:r w:rsidR="0002591B">
        <w:rPr>
          <w:rFonts w:ascii="Cambria" w:hAnsi="Cambria"/>
          <w:sz w:val="24"/>
          <w:szCs w:val="24"/>
        </w:rPr>
        <w:t>For example, when the product is sold through a platform</w:t>
      </w:r>
      <w:r w:rsidR="00FB2962">
        <w:rPr>
          <w:rFonts w:ascii="Cambria" w:hAnsi="Cambria"/>
          <w:sz w:val="24"/>
          <w:szCs w:val="24"/>
        </w:rPr>
        <w:t>,</w:t>
      </w:r>
      <w:r w:rsidR="0002591B">
        <w:rPr>
          <w:rFonts w:ascii="Cambria" w:hAnsi="Cambria"/>
          <w:sz w:val="24"/>
          <w:szCs w:val="24"/>
        </w:rPr>
        <w:t xml:space="preserve"> the platform often manages the payment and takes a premium from the end customer price as described in the case study. </w:t>
      </w:r>
    </w:p>
    <w:p w14:paraId="2B0F885A" w14:textId="77777777" w:rsidR="00D71E75" w:rsidRDefault="00D71E75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0DEEA36A" w14:textId="77777777" w:rsidR="0002591B" w:rsidRDefault="0002591B" w:rsidP="000F08AF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In the mobile ga</w:t>
      </w:r>
      <w:r w:rsidR="00D24C34">
        <w:rPr>
          <w:rFonts w:ascii="Cambria" w:hAnsi="Cambria"/>
          <w:sz w:val="24"/>
          <w:szCs w:val="24"/>
        </w:rPr>
        <w:t>ming industry</w:t>
      </w:r>
      <w:r w:rsidR="00FB2962">
        <w:rPr>
          <w:rFonts w:ascii="Cambria" w:hAnsi="Cambria"/>
          <w:sz w:val="24"/>
          <w:szCs w:val="24"/>
        </w:rPr>
        <w:t>,</w:t>
      </w:r>
      <w:r w:rsidR="00D24C34">
        <w:rPr>
          <w:rFonts w:ascii="Cambria" w:hAnsi="Cambria"/>
          <w:sz w:val="24"/>
          <w:szCs w:val="24"/>
        </w:rPr>
        <w:t xml:space="preserve"> at least</w:t>
      </w:r>
      <w:r w:rsidR="00FB2962">
        <w:rPr>
          <w:rFonts w:ascii="Cambria" w:hAnsi="Cambria"/>
          <w:sz w:val="24"/>
          <w:szCs w:val="24"/>
        </w:rPr>
        <w:t>,</w:t>
      </w:r>
      <w:r w:rsidR="00D24C34">
        <w:rPr>
          <w:rFonts w:ascii="Cambria" w:hAnsi="Cambria"/>
          <w:sz w:val="24"/>
          <w:szCs w:val="24"/>
        </w:rPr>
        <w:t xml:space="preserve"> the language is adapted</w:t>
      </w:r>
      <w:r w:rsidR="00020EF1" w:rsidRPr="00020EF1">
        <w:rPr>
          <w:rFonts w:ascii="Cambria" w:hAnsi="Cambria"/>
          <w:sz w:val="24"/>
          <w:szCs w:val="24"/>
        </w:rPr>
        <w:t xml:space="preserve"> </w:t>
      </w:r>
      <w:r w:rsidR="00020EF1">
        <w:rPr>
          <w:rFonts w:ascii="Cambria" w:hAnsi="Cambria"/>
          <w:sz w:val="24"/>
          <w:szCs w:val="24"/>
        </w:rPr>
        <w:t>for major geographical markets (and language areas)</w:t>
      </w:r>
      <w:r w:rsidR="00D24C34">
        <w:rPr>
          <w:rFonts w:ascii="Cambria" w:hAnsi="Cambria"/>
          <w:sz w:val="24"/>
          <w:szCs w:val="24"/>
        </w:rPr>
        <w:t xml:space="preserve">. </w:t>
      </w:r>
      <w:r w:rsidR="00FB2962">
        <w:rPr>
          <w:rFonts w:ascii="Cambria" w:hAnsi="Cambria"/>
          <w:sz w:val="24"/>
          <w:szCs w:val="24"/>
        </w:rPr>
        <w:t xml:space="preserve"> </w:t>
      </w:r>
      <w:r w:rsidR="00D24C34">
        <w:rPr>
          <w:rFonts w:ascii="Cambria" w:hAnsi="Cambria"/>
          <w:sz w:val="24"/>
          <w:szCs w:val="24"/>
        </w:rPr>
        <w:t>This is rather easy to do and</w:t>
      </w:r>
      <w:r w:rsidR="00020EF1">
        <w:rPr>
          <w:rFonts w:ascii="Cambria" w:hAnsi="Cambria"/>
          <w:sz w:val="24"/>
          <w:szCs w:val="24"/>
        </w:rPr>
        <w:t xml:space="preserve"> many solutions for this exist</w:t>
      </w:r>
      <w:r w:rsidR="00FB2962">
        <w:rPr>
          <w:rFonts w:ascii="Cambria" w:hAnsi="Cambria"/>
          <w:sz w:val="24"/>
          <w:szCs w:val="24"/>
        </w:rPr>
        <w:t>. T</w:t>
      </w:r>
      <w:r w:rsidR="00D24C34">
        <w:rPr>
          <w:rFonts w:ascii="Cambria" w:hAnsi="Cambria"/>
          <w:sz w:val="24"/>
          <w:szCs w:val="24"/>
        </w:rPr>
        <w:t xml:space="preserve">his is something </w:t>
      </w:r>
      <w:r w:rsidR="00FB2962">
        <w:rPr>
          <w:rFonts w:ascii="Cambria" w:hAnsi="Cambria"/>
          <w:sz w:val="24"/>
          <w:szCs w:val="24"/>
        </w:rPr>
        <w:t>t</w:t>
      </w:r>
      <w:r w:rsidR="00D24C34">
        <w:rPr>
          <w:rFonts w:ascii="Cambria" w:hAnsi="Cambria"/>
          <w:sz w:val="24"/>
          <w:szCs w:val="24"/>
        </w:rPr>
        <w:t>hat Se</w:t>
      </w:r>
      <w:r w:rsidR="00020EF1">
        <w:rPr>
          <w:rFonts w:ascii="Cambria" w:hAnsi="Cambria"/>
          <w:sz w:val="24"/>
          <w:szCs w:val="24"/>
        </w:rPr>
        <w:t xml:space="preserve">epia Games already </w:t>
      </w:r>
      <w:r w:rsidR="00FB2962">
        <w:rPr>
          <w:rFonts w:ascii="Cambria" w:hAnsi="Cambria"/>
          <w:sz w:val="24"/>
          <w:szCs w:val="24"/>
        </w:rPr>
        <w:t xml:space="preserve">handles </w:t>
      </w:r>
      <w:r w:rsidR="00020EF1">
        <w:rPr>
          <w:rFonts w:ascii="Cambria" w:hAnsi="Cambria"/>
          <w:sz w:val="24"/>
          <w:szCs w:val="24"/>
        </w:rPr>
        <w:t>well</w:t>
      </w:r>
      <w:r w:rsidR="00D24C34">
        <w:rPr>
          <w:rFonts w:ascii="Cambria" w:hAnsi="Cambria"/>
          <w:sz w:val="24"/>
          <w:szCs w:val="24"/>
        </w:rPr>
        <w:t xml:space="preserve">. </w:t>
      </w:r>
      <w:r w:rsidR="00FB2962">
        <w:rPr>
          <w:rFonts w:ascii="Cambria" w:hAnsi="Cambria"/>
          <w:sz w:val="24"/>
          <w:szCs w:val="24"/>
        </w:rPr>
        <w:t xml:space="preserve"> </w:t>
      </w:r>
      <w:r w:rsidR="00D24C34">
        <w:rPr>
          <w:rFonts w:ascii="Cambria" w:hAnsi="Cambria"/>
          <w:sz w:val="24"/>
          <w:szCs w:val="24"/>
        </w:rPr>
        <w:t>In some large markets, especially in Asia</w:t>
      </w:r>
      <w:r w:rsidR="00FB2962">
        <w:rPr>
          <w:rFonts w:ascii="Cambria" w:hAnsi="Cambria"/>
          <w:sz w:val="24"/>
          <w:szCs w:val="24"/>
        </w:rPr>
        <w:t>,</w:t>
      </w:r>
      <w:r w:rsidR="00D24C34">
        <w:rPr>
          <w:rFonts w:ascii="Cambria" w:hAnsi="Cambria"/>
          <w:sz w:val="24"/>
          <w:szCs w:val="24"/>
        </w:rPr>
        <w:t xml:space="preserve"> more adaptation is needed for </w:t>
      </w:r>
      <w:r w:rsidR="00FB2962">
        <w:rPr>
          <w:rFonts w:ascii="Cambria" w:hAnsi="Cambria"/>
          <w:sz w:val="24"/>
          <w:szCs w:val="24"/>
        </w:rPr>
        <w:t xml:space="preserve">a </w:t>
      </w:r>
      <w:r w:rsidR="00D24C34">
        <w:rPr>
          <w:rFonts w:ascii="Cambria" w:hAnsi="Cambria"/>
          <w:sz w:val="24"/>
          <w:szCs w:val="24"/>
        </w:rPr>
        <w:t xml:space="preserve">successful outcome. The well-known examples are China and Japan. </w:t>
      </w:r>
      <w:r w:rsidR="00FB2962">
        <w:rPr>
          <w:rFonts w:ascii="Cambria" w:hAnsi="Cambria"/>
          <w:sz w:val="24"/>
          <w:szCs w:val="24"/>
        </w:rPr>
        <w:t xml:space="preserve"> </w:t>
      </w:r>
      <w:r w:rsidR="00DA556F">
        <w:rPr>
          <w:rFonts w:ascii="Cambria" w:hAnsi="Cambria"/>
          <w:sz w:val="24"/>
          <w:szCs w:val="24"/>
        </w:rPr>
        <w:t xml:space="preserve">In China there are hundreds of platforms available and choosing the right platform on the basis of </w:t>
      </w:r>
      <w:r w:rsidR="00D67110">
        <w:rPr>
          <w:rFonts w:ascii="Cambria" w:hAnsi="Cambria"/>
          <w:sz w:val="24"/>
          <w:szCs w:val="24"/>
        </w:rPr>
        <w:t xml:space="preserve">the </w:t>
      </w:r>
      <w:r w:rsidR="00DA556F">
        <w:rPr>
          <w:rFonts w:ascii="Cambria" w:hAnsi="Cambria"/>
          <w:sz w:val="24"/>
          <w:szCs w:val="24"/>
        </w:rPr>
        <w:t>targeted player segment is importan</w:t>
      </w:r>
      <w:r w:rsidR="00FB2962">
        <w:rPr>
          <w:rFonts w:ascii="Cambria" w:hAnsi="Cambria"/>
          <w:sz w:val="24"/>
          <w:szCs w:val="24"/>
        </w:rPr>
        <w:t>t</w:t>
      </w:r>
      <w:r w:rsidR="00DA556F">
        <w:rPr>
          <w:rFonts w:ascii="Cambria" w:hAnsi="Cambria"/>
          <w:sz w:val="24"/>
          <w:szCs w:val="24"/>
        </w:rPr>
        <w:t xml:space="preserve">. Furthermore, billing systems may be different than in other countries and </w:t>
      </w:r>
      <w:r w:rsidR="00D67110">
        <w:rPr>
          <w:rFonts w:ascii="Cambria" w:hAnsi="Cambria"/>
          <w:sz w:val="24"/>
          <w:szCs w:val="24"/>
        </w:rPr>
        <w:t xml:space="preserve">so </w:t>
      </w:r>
      <w:r w:rsidR="00DA556F">
        <w:rPr>
          <w:rFonts w:ascii="Cambria" w:hAnsi="Cambria"/>
          <w:sz w:val="24"/>
          <w:szCs w:val="24"/>
        </w:rPr>
        <w:t xml:space="preserve">a local partner for localization of the whole model (even the looks of the game characters) might be required. </w:t>
      </w:r>
      <w:r w:rsidR="00D67110">
        <w:rPr>
          <w:rFonts w:ascii="Cambria" w:hAnsi="Cambria"/>
          <w:sz w:val="24"/>
          <w:szCs w:val="24"/>
        </w:rPr>
        <w:t xml:space="preserve"> </w:t>
      </w:r>
      <w:r w:rsidR="00D24C34">
        <w:rPr>
          <w:rFonts w:ascii="Cambria" w:hAnsi="Cambria"/>
          <w:sz w:val="24"/>
          <w:szCs w:val="24"/>
        </w:rPr>
        <w:t>If there are international students in the class</w:t>
      </w:r>
      <w:r w:rsidR="00D67110">
        <w:rPr>
          <w:rFonts w:ascii="Cambria" w:hAnsi="Cambria"/>
          <w:sz w:val="24"/>
          <w:szCs w:val="24"/>
        </w:rPr>
        <w:t>,</w:t>
      </w:r>
      <w:r w:rsidR="00D24C34">
        <w:rPr>
          <w:rFonts w:ascii="Cambria" w:hAnsi="Cambria"/>
          <w:sz w:val="24"/>
          <w:szCs w:val="24"/>
        </w:rPr>
        <w:t xml:space="preserve"> the instructor could ask students to share their experiences on mobile gaming in their home countries.</w:t>
      </w:r>
    </w:p>
    <w:p w14:paraId="16FFCE43" w14:textId="77777777" w:rsidR="00DA556F" w:rsidRDefault="00DA556F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6E988F05" w14:textId="77777777" w:rsidR="00DA556F" w:rsidRDefault="00DA556F" w:rsidP="000F08AF">
      <w:pPr>
        <w:spacing w:after="160" w:line="259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From </w:t>
      </w:r>
      <w:r w:rsidR="00D67110">
        <w:rPr>
          <w:rFonts w:ascii="Cambria" w:hAnsi="Cambria"/>
          <w:sz w:val="24"/>
          <w:szCs w:val="24"/>
        </w:rPr>
        <w:t xml:space="preserve">a </w:t>
      </w:r>
      <w:r>
        <w:rPr>
          <w:rFonts w:ascii="Cambria" w:hAnsi="Cambria"/>
          <w:sz w:val="24"/>
          <w:szCs w:val="24"/>
        </w:rPr>
        <w:t xml:space="preserve">marketing perspective the case can be used (beyond the current question) to consider how to do marketing and gain visibility </w:t>
      </w:r>
      <w:r w:rsidR="00D67110">
        <w:rPr>
          <w:rFonts w:ascii="Cambria" w:hAnsi="Cambria"/>
          <w:sz w:val="24"/>
          <w:szCs w:val="24"/>
        </w:rPr>
        <w:t xml:space="preserve">on  </w:t>
      </w:r>
      <w:r>
        <w:rPr>
          <w:rFonts w:ascii="Cambria" w:hAnsi="Cambria"/>
          <w:sz w:val="24"/>
          <w:szCs w:val="24"/>
        </w:rPr>
        <w:t xml:space="preserve">a shoestring budget. </w:t>
      </w:r>
      <w:r w:rsidR="00D67110">
        <w:rPr>
          <w:rFonts w:ascii="Cambria" w:hAnsi="Cambria"/>
          <w:sz w:val="24"/>
          <w:szCs w:val="24"/>
        </w:rPr>
        <w:t xml:space="preserve"> </w:t>
      </w:r>
      <w:r w:rsidR="000B5846">
        <w:rPr>
          <w:rFonts w:ascii="Cambria" w:hAnsi="Cambria"/>
          <w:sz w:val="24"/>
          <w:szCs w:val="24"/>
        </w:rPr>
        <w:t xml:space="preserve">The key issue is how the potential gamers </w:t>
      </w:r>
      <w:r w:rsidR="00020EF1">
        <w:rPr>
          <w:rFonts w:ascii="Cambria" w:hAnsi="Cambria"/>
          <w:sz w:val="24"/>
          <w:szCs w:val="24"/>
        </w:rPr>
        <w:t xml:space="preserve">would find </w:t>
      </w:r>
      <w:r w:rsidR="00A36ABE">
        <w:rPr>
          <w:rFonts w:ascii="Cambria" w:hAnsi="Cambria"/>
          <w:sz w:val="24"/>
          <w:szCs w:val="24"/>
        </w:rPr>
        <w:t>Permia - Duels II</w:t>
      </w:r>
      <w:r w:rsidR="000B5846">
        <w:rPr>
          <w:rFonts w:ascii="Cambria" w:hAnsi="Cambria"/>
          <w:sz w:val="24"/>
          <w:szCs w:val="24"/>
        </w:rPr>
        <w:t xml:space="preserve">, and how the </w:t>
      </w:r>
      <w:r w:rsidR="00020EF1">
        <w:rPr>
          <w:rFonts w:ascii="Cambria" w:hAnsi="Cambria"/>
          <w:sz w:val="24"/>
          <w:szCs w:val="24"/>
        </w:rPr>
        <w:t xml:space="preserve">case </w:t>
      </w:r>
      <w:r w:rsidR="000B5846">
        <w:rPr>
          <w:rFonts w:ascii="Cambria" w:hAnsi="Cambria"/>
          <w:sz w:val="24"/>
          <w:szCs w:val="24"/>
        </w:rPr>
        <w:t xml:space="preserve">company is able to differentiate its offering from its competitors. </w:t>
      </w:r>
      <w:r w:rsidR="00670CDE">
        <w:rPr>
          <w:rFonts w:ascii="Cambria" w:hAnsi="Cambria"/>
          <w:sz w:val="24"/>
          <w:szCs w:val="24"/>
        </w:rPr>
        <w:t xml:space="preserve"> </w:t>
      </w:r>
      <w:r w:rsidR="000B5846">
        <w:rPr>
          <w:rFonts w:ascii="Cambria" w:hAnsi="Cambria"/>
          <w:sz w:val="24"/>
          <w:szCs w:val="24"/>
        </w:rPr>
        <w:t xml:space="preserve">It may make sense to revisit the platform </w:t>
      </w:r>
      <w:r w:rsidR="000B5846">
        <w:rPr>
          <w:rFonts w:ascii="Cambria" w:hAnsi="Cambria"/>
          <w:sz w:val="24"/>
          <w:szCs w:val="24"/>
        </w:rPr>
        <w:lastRenderedPageBreak/>
        <w:t xml:space="preserve">choice discussion and discuss briefly how to cooperate with a platform for marketing activities and then consider what can be done outside the platform. </w:t>
      </w:r>
      <w:r w:rsidR="00670CDE">
        <w:rPr>
          <w:rFonts w:ascii="Cambria" w:hAnsi="Cambria"/>
          <w:sz w:val="24"/>
          <w:szCs w:val="24"/>
        </w:rPr>
        <w:t xml:space="preserve"> </w:t>
      </w:r>
      <w:r w:rsidR="000B5846">
        <w:rPr>
          <w:rFonts w:ascii="Cambria" w:hAnsi="Cambria"/>
          <w:sz w:val="24"/>
          <w:szCs w:val="24"/>
        </w:rPr>
        <w:t>The latter may include social media campaigns</w:t>
      </w:r>
      <w:r w:rsidR="00670CDE">
        <w:rPr>
          <w:rFonts w:ascii="Cambria" w:hAnsi="Cambria"/>
          <w:sz w:val="24"/>
          <w:szCs w:val="24"/>
        </w:rPr>
        <w:t>,</w:t>
      </w:r>
      <w:r w:rsidR="000B5846">
        <w:rPr>
          <w:rFonts w:ascii="Cambria" w:hAnsi="Cambria"/>
          <w:sz w:val="24"/>
          <w:szCs w:val="24"/>
        </w:rPr>
        <w:t xml:space="preserve"> but one interesting issue from </w:t>
      </w:r>
      <w:r w:rsidR="00670CDE">
        <w:rPr>
          <w:rFonts w:ascii="Cambria" w:hAnsi="Cambria"/>
          <w:sz w:val="24"/>
          <w:szCs w:val="24"/>
        </w:rPr>
        <w:t xml:space="preserve">the </w:t>
      </w:r>
      <w:r w:rsidR="000B5846">
        <w:rPr>
          <w:rFonts w:ascii="Cambria" w:hAnsi="Cambria"/>
          <w:sz w:val="24"/>
          <w:szCs w:val="24"/>
        </w:rPr>
        <w:t xml:space="preserve">Seepia Games experience is the support the company could and should provide </w:t>
      </w:r>
      <w:r w:rsidR="00020EF1">
        <w:rPr>
          <w:rFonts w:ascii="Cambria" w:hAnsi="Cambria"/>
          <w:sz w:val="24"/>
          <w:szCs w:val="24"/>
        </w:rPr>
        <w:t xml:space="preserve">to the gamers </w:t>
      </w:r>
      <w:r w:rsidR="000B5846">
        <w:rPr>
          <w:rFonts w:ascii="Cambria" w:hAnsi="Cambria"/>
          <w:sz w:val="24"/>
          <w:szCs w:val="24"/>
        </w:rPr>
        <w:t xml:space="preserve">within the platform. </w:t>
      </w:r>
      <w:r w:rsidR="00670CDE">
        <w:rPr>
          <w:rFonts w:ascii="Cambria" w:hAnsi="Cambria"/>
          <w:sz w:val="24"/>
          <w:szCs w:val="24"/>
        </w:rPr>
        <w:t xml:space="preserve"> For example,</w:t>
      </w:r>
      <w:r w:rsidR="000B5846">
        <w:rPr>
          <w:rFonts w:ascii="Cambria" w:hAnsi="Cambria"/>
          <w:sz w:val="24"/>
          <w:szCs w:val="24"/>
        </w:rPr>
        <w:t xml:space="preserve"> in Kongregate the company has gained new players by proving </w:t>
      </w:r>
      <w:r w:rsidR="00ED748D">
        <w:rPr>
          <w:rFonts w:ascii="Cambria" w:hAnsi="Cambria"/>
          <w:sz w:val="24"/>
          <w:szCs w:val="24"/>
        </w:rPr>
        <w:t>h</w:t>
      </w:r>
      <w:r w:rsidR="000B5846">
        <w:rPr>
          <w:rFonts w:ascii="Cambria" w:hAnsi="Cambria"/>
          <w:sz w:val="24"/>
          <w:szCs w:val="24"/>
        </w:rPr>
        <w:t xml:space="preserve">elp </w:t>
      </w:r>
      <w:r w:rsidR="00ED748D">
        <w:rPr>
          <w:rFonts w:ascii="Cambria" w:hAnsi="Cambria"/>
          <w:sz w:val="24"/>
          <w:szCs w:val="24"/>
        </w:rPr>
        <w:t>d</w:t>
      </w:r>
      <w:r w:rsidR="000B5846">
        <w:rPr>
          <w:rFonts w:ascii="Cambria" w:hAnsi="Cambria"/>
          <w:sz w:val="24"/>
          <w:szCs w:val="24"/>
        </w:rPr>
        <w:t>esk</w:t>
      </w:r>
      <w:r w:rsidR="00D03F1B">
        <w:rPr>
          <w:rFonts w:ascii="Cambria" w:hAnsi="Cambria"/>
          <w:sz w:val="24"/>
          <w:szCs w:val="24"/>
        </w:rPr>
        <w:t>-</w:t>
      </w:r>
      <w:r w:rsidR="000B5846">
        <w:rPr>
          <w:rFonts w:ascii="Cambria" w:hAnsi="Cambria"/>
          <w:sz w:val="24"/>
          <w:szCs w:val="24"/>
        </w:rPr>
        <w:t xml:space="preserve">style support for new gamers trying Permia Duels I. </w:t>
      </w:r>
    </w:p>
    <w:p w14:paraId="6DB392DF" w14:textId="77777777" w:rsidR="000B5846" w:rsidRDefault="000B5846" w:rsidP="000F08AF">
      <w:pPr>
        <w:spacing w:after="160" w:line="259" w:lineRule="auto"/>
        <w:rPr>
          <w:rFonts w:ascii="Cambria" w:hAnsi="Cambria"/>
          <w:sz w:val="24"/>
          <w:szCs w:val="24"/>
        </w:rPr>
      </w:pPr>
    </w:p>
    <w:p w14:paraId="1D16701F" w14:textId="77777777" w:rsidR="009D7047" w:rsidRPr="000F08AF" w:rsidRDefault="000F08AF" w:rsidP="000F08AF">
      <w:pPr>
        <w:spacing w:after="160" w:line="259" w:lineRule="auto"/>
        <w:rPr>
          <w:rFonts w:ascii="Cambria" w:hAnsi="Cambria"/>
          <w:sz w:val="24"/>
          <w:szCs w:val="24"/>
        </w:rPr>
      </w:pPr>
      <w:r w:rsidRPr="000F08AF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4.</w:t>
      </w:r>
      <w:r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 xml:space="preserve"> </w:t>
      </w:r>
      <w:r w:rsidRPr="000F08AF">
        <w:rPr>
          <w:rFonts w:ascii="Cambria" w:eastAsia="Times New Roman" w:hAnsi="Cambria" w:cs="Tahoma"/>
          <w:b/>
          <w:color w:val="000000"/>
          <w:sz w:val="24"/>
          <w:szCs w:val="24"/>
          <w:shd w:val="clear" w:color="auto" w:fill="FFFFFF"/>
        </w:rPr>
        <w:t>Wrap-up and conclusion</w:t>
      </w:r>
    </w:p>
    <w:p w14:paraId="00D81987" w14:textId="77777777" w:rsidR="000F08AF" w:rsidRPr="000F08AF" w:rsidRDefault="00636289" w:rsidP="000F08AF">
      <w:pPr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It is recommended that the concluding discussion start with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short overview given by the instructor.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He/she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c</w:t>
      </w:r>
      <w:r w:rsidR="000F08AF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ould summarize the discussion by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possibl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y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picking up two contrasting strategies </w:t>
      </w:r>
      <w:r w:rsidR="00FD54E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presented by the students and discussing how these strategies m</w:t>
      </w:r>
      <w:r w:rsidR="00ED748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ight</w:t>
      </w:r>
      <w:r w:rsidR="00FD54E2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affect the direction of the company.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It should also be emphasized that although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mobile gaming industry has many context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specific issues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that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should be considered, 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this </w:t>
      </w:r>
      <w:r w:rsidR="000F08AF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case of inte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rnational entrepreneurship also</w:t>
      </w:r>
      <w:r w:rsidR="000F08AF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touches</w:t>
      </w:r>
      <w:r w:rsidR="00D835BC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 w:rsidR="000F08AF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many important 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issues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that 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are typical for internationalizing resource</w:t>
      </w:r>
      <w:r w:rsidR="00ED748D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-</w:t>
      </w:r>
      <w:r w:rsidR="0002412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constrained SMEs</w:t>
      </w:r>
      <w:r w:rsidR="000F08AF" w:rsidRPr="000F08AF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:</w:t>
      </w:r>
    </w:p>
    <w:p w14:paraId="7D57EF5C" w14:textId="77777777" w:rsidR="000F08AF" w:rsidRPr="000F08AF" w:rsidRDefault="0002412F" w:rsidP="000F08AF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Even if there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might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be global opportunities in the industry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resource constraints and other constraints (such as liabilities of newness) affect the internationalization of mobile gaming companies.</w:t>
      </w:r>
    </w:p>
    <w:p w14:paraId="318699C7" w14:textId="77777777" w:rsidR="009D7047" w:rsidRDefault="0002412F" w:rsidP="0002412F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This is even clearer when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an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industry such as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mobile gaming industry matures.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There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is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more competition and it is very difficult to be seen and heard when large incumbents (such as King, Supercell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etc.) use lots of resources to market their products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,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both in app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stores as well as off-line.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 xml:space="preserve">For example, Supercell had Clash of Clans commercials in World Cup matches shown live </w:t>
      </w:r>
      <w:r w:rsidR="00D835BC"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o</w:t>
      </w:r>
      <w:r>
        <w:rPr>
          <w:rFonts w:ascii="Cambria" w:eastAsia="Times New Roman" w:hAnsi="Cambria" w:cs="Tahoma"/>
          <w:color w:val="000000"/>
          <w:sz w:val="24"/>
          <w:szCs w:val="24"/>
          <w:shd w:val="clear" w:color="auto" w:fill="FFFFFF"/>
        </w:rPr>
        <w:t>n television in France in 2014.</w:t>
      </w:r>
      <w:r>
        <w:rPr>
          <w:rFonts w:ascii="Cambria" w:hAnsi="Cambria"/>
          <w:b/>
          <w:sz w:val="24"/>
          <w:szCs w:val="24"/>
        </w:rPr>
        <w:t xml:space="preserve"> </w:t>
      </w:r>
    </w:p>
    <w:p w14:paraId="13C64854" w14:textId="77777777" w:rsidR="00095614" w:rsidRDefault="00095614" w:rsidP="0002412F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mbria" w:hAnsi="Cambria"/>
          <w:sz w:val="24"/>
          <w:szCs w:val="24"/>
        </w:rPr>
      </w:pPr>
      <w:r w:rsidRPr="00095614">
        <w:rPr>
          <w:rFonts w:ascii="Cambria" w:hAnsi="Cambria"/>
          <w:sz w:val="24"/>
          <w:szCs w:val="24"/>
        </w:rPr>
        <w:t>This mean</w:t>
      </w:r>
      <w:r w:rsidR="00123109">
        <w:rPr>
          <w:rFonts w:ascii="Cambria" w:hAnsi="Cambria"/>
          <w:sz w:val="24"/>
          <w:szCs w:val="24"/>
        </w:rPr>
        <w:t>s</w:t>
      </w:r>
      <w:r w:rsidRPr="00095614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that even if the global market entry using various mainstream platforms would be technically possible, the smaller companies need to roll out their products on </w:t>
      </w:r>
      <w:r w:rsidR="00123109">
        <w:rPr>
          <w:rFonts w:ascii="Cambria" w:hAnsi="Cambria"/>
          <w:sz w:val="24"/>
          <w:szCs w:val="24"/>
        </w:rPr>
        <w:t xml:space="preserve">a </w:t>
      </w:r>
      <w:r>
        <w:rPr>
          <w:rFonts w:ascii="Cambria" w:hAnsi="Cambria"/>
          <w:sz w:val="24"/>
          <w:szCs w:val="24"/>
        </w:rPr>
        <w:t>country-by-country basis following incremental internationalization strategy.</w:t>
      </w:r>
      <w:r w:rsidR="00037D14">
        <w:rPr>
          <w:rFonts w:ascii="Cambria" w:hAnsi="Cambria"/>
          <w:sz w:val="24"/>
          <w:szCs w:val="24"/>
        </w:rPr>
        <w:t xml:space="preserve"> </w:t>
      </w:r>
    </w:p>
    <w:p w14:paraId="38D17A9C" w14:textId="77777777" w:rsidR="00037D14" w:rsidRDefault="00020EF1" w:rsidP="0002412F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Ano</w:t>
      </w:r>
      <w:r w:rsidR="00037D14">
        <w:rPr>
          <w:rFonts w:ascii="Cambria" w:hAnsi="Cambria"/>
          <w:sz w:val="24"/>
          <w:szCs w:val="24"/>
        </w:rPr>
        <w:t>ther option could be t</w:t>
      </w:r>
      <w:r>
        <w:rPr>
          <w:rFonts w:ascii="Cambria" w:hAnsi="Cambria"/>
          <w:sz w:val="24"/>
          <w:szCs w:val="24"/>
        </w:rPr>
        <w:t xml:space="preserve">he </w:t>
      </w:r>
      <w:r w:rsidR="00037D14">
        <w:rPr>
          <w:rFonts w:ascii="Cambria" w:hAnsi="Cambria"/>
          <w:sz w:val="24"/>
          <w:szCs w:val="24"/>
        </w:rPr>
        <w:t xml:space="preserve">search </w:t>
      </w:r>
      <w:r>
        <w:rPr>
          <w:rFonts w:ascii="Cambria" w:hAnsi="Cambria"/>
          <w:sz w:val="24"/>
          <w:szCs w:val="24"/>
        </w:rPr>
        <w:t>for new platforms where there would be</w:t>
      </w:r>
      <w:r w:rsidR="00037D14">
        <w:rPr>
          <w:rFonts w:ascii="Cambria" w:hAnsi="Cambria"/>
          <w:sz w:val="24"/>
          <w:szCs w:val="24"/>
        </w:rPr>
        <w:t xml:space="preserve"> less competition. </w:t>
      </w:r>
      <w:r w:rsidR="00123109">
        <w:rPr>
          <w:rFonts w:ascii="Cambria" w:hAnsi="Cambria"/>
          <w:sz w:val="24"/>
          <w:szCs w:val="24"/>
        </w:rPr>
        <w:t xml:space="preserve"> </w:t>
      </w:r>
      <w:r w:rsidR="00037D14">
        <w:rPr>
          <w:rFonts w:ascii="Cambria" w:hAnsi="Cambria"/>
          <w:sz w:val="24"/>
          <w:szCs w:val="24"/>
        </w:rPr>
        <w:t>This could be seen happening to Seepia Games with its Permia Duels (I)</w:t>
      </w:r>
      <w:r>
        <w:rPr>
          <w:rFonts w:ascii="Cambria" w:hAnsi="Cambria"/>
          <w:sz w:val="24"/>
          <w:szCs w:val="24"/>
        </w:rPr>
        <w:t xml:space="preserve"> and Windows Phone</w:t>
      </w:r>
      <w:r w:rsidR="00123109">
        <w:rPr>
          <w:rFonts w:ascii="Cambria" w:hAnsi="Cambria"/>
          <w:sz w:val="24"/>
          <w:szCs w:val="24"/>
        </w:rPr>
        <w:t>,</w:t>
      </w:r>
      <w:r w:rsidR="00037D14">
        <w:rPr>
          <w:rFonts w:ascii="Cambria" w:hAnsi="Cambria"/>
          <w:sz w:val="24"/>
          <w:szCs w:val="24"/>
        </w:rPr>
        <w:t xml:space="preserve"> but after this </w:t>
      </w:r>
      <w:r>
        <w:rPr>
          <w:rFonts w:ascii="Cambria" w:hAnsi="Cambria"/>
          <w:sz w:val="24"/>
          <w:szCs w:val="24"/>
        </w:rPr>
        <w:t xml:space="preserve">launch </w:t>
      </w:r>
      <w:r w:rsidR="00037D14">
        <w:rPr>
          <w:rFonts w:ascii="Cambria" w:hAnsi="Cambria"/>
          <w:sz w:val="24"/>
          <w:szCs w:val="24"/>
        </w:rPr>
        <w:t xml:space="preserve">competition has increased and/or </w:t>
      </w:r>
      <w:r w:rsidR="00CD414E">
        <w:rPr>
          <w:rFonts w:ascii="Cambria" w:hAnsi="Cambria"/>
          <w:sz w:val="24"/>
          <w:szCs w:val="24"/>
        </w:rPr>
        <w:t xml:space="preserve">the </w:t>
      </w:r>
      <w:r w:rsidR="00037D14">
        <w:rPr>
          <w:rFonts w:ascii="Cambria" w:hAnsi="Cambria"/>
          <w:sz w:val="24"/>
          <w:szCs w:val="24"/>
        </w:rPr>
        <w:t xml:space="preserve">Windows platform has lost its market share. </w:t>
      </w:r>
      <w:r w:rsidR="00CD414E">
        <w:rPr>
          <w:rFonts w:ascii="Cambria" w:hAnsi="Cambria"/>
          <w:sz w:val="24"/>
          <w:szCs w:val="24"/>
        </w:rPr>
        <w:t xml:space="preserve"> </w:t>
      </w:r>
      <w:r w:rsidR="00037D14">
        <w:rPr>
          <w:rFonts w:ascii="Cambria" w:hAnsi="Cambria"/>
          <w:sz w:val="24"/>
          <w:szCs w:val="24"/>
        </w:rPr>
        <w:t xml:space="preserve">A new option with more “blue ocean” </w:t>
      </w:r>
      <w:r>
        <w:rPr>
          <w:rFonts w:ascii="Cambria" w:hAnsi="Cambria"/>
          <w:sz w:val="24"/>
          <w:szCs w:val="24"/>
        </w:rPr>
        <w:t xml:space="preserve">type possibilities </w:t>
      </w:r>
      <w:r w:rsidR="00037D14">
        <w:rPr>
          <w:rFonts w:ascii="Cambria" w:hAnsi="Cambria"/>
          <w:sz w:val="24"/>
          <w:szCs w:val="24"/>
        </w:rPr>
        <w:t>could be</w:t>
      </w:r>
      <w:r w:rsidR="00CD414E">
        <w:rPr>
          <w:rFonts w:ascii="Cambria" w:hAnsi="Cambria"/>
          <w:sz w:val="24"/>
          <w:szCs w:val="24"/>
        </w:rPr>
        <w:t>, for example,</w:t>
      </w:r>
      <w:r w:rsidR="00037D14">
        <w:rPr>
          <w:rFonts w:ascii="Cambria" w:hAnsi="Cambria"/>
          <w:sz w:val="24"/>
          <w:szCs w:val="24"/>
        </w:rPr>
        <w:t xml:space="preserve"> Apple Watch</w:t>
      </w:r>
      <w:r w:rsidR="00CD414E">
        <w:rPr>
          <w:rFonts w:ascii="Cambria" w:hAnsi="Cambria"/>
          <w:sz w:val="24"/>
          <w:szCs w:val="24"/>
        </w:rPr>
        <w:t>,</w:t>
      </w:r>
      <w:r w:rsidR="00037D14">
        <w:rPr>
          <w:rFonts w:ascii="Cambria" w:hAnsi="Cambria"/>
          <w:sz w:val="24"/>
          <w:szCs w:val="24"/>
        </w:rPr>
        <w:t xml:space="preserve"> as mainstream</w:t>
      </w:r>
      <w:r w:rsidR="00134B08">
        <w:rPr>
          <w:rFonts w:ascii="Cambria" w:hAnsi="Cambria"/>
          <w:sz w:val="24"/>
          <w:szCs w:val="24"/>
        </w:rPr>
        <w:t xml:space="preserve"> platforms are highly contested.</w:t>
      </w:r>
    </w:p>
    <w:p w14:paraId="57598012" w14:textId="77777777" w:rsidR="00134B08" w:rsidRPr="00095614" w:rsidRDefault="00666A67" w:rsidP="0002412F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Discussion of i</w:t>
      </w:r>
      <w:r w:rsidR="00134B08">
        <w:rPr>
          <w:rFonts w:ascii="Cambria" w:hAnsi="Cambria"/>
          <w:sz w:val="24"/>
          <w:szCs w:val="24"/>
        </w:rPr>
        <w:t xml:space="preserve">nternational marketing strategy and its standardization and possible adaptation is relevant </w:t>
      </w:r>
      <w:r w:rsidR="00020EF1">
        <w:rPr>
          <w:rFonts w:ascii="Cambria" w:hAnsi="Cambria"/>
          <w:sz w:val="24"/>
          <w:szCs w:val="24"/>
        </w:rPr>
        <w:t xml:space="preserve">even </w:t>
      </w:r>
      <w:r w:rsidR="00134B08">
        <w:rPr>
          <w:rFonts w:ascii="Cambria" w:hAnsi="Cambria"/>
          <w:sz w:val="24"/>
          <w:szCs w:val="24"/>
        </w:rPr>
        <w:t xml:space="preserve">in </w:t>
      </w:r>
      <w:r>
        <w:rPr>
          <w:rFonts w:ascii="Cambria" w:hAnsi="Cambria"/>
          <w:sz w:val="24"/>
          <w:szCs w:val="24"/>
        </w:rPr>
        <w:t>a</w:t>
      </w:r>
      <w:r w:rsidR="00134B08">
        <w:rPr>
          <w:rFonts w:ascii="Cambria" w:hAnsi="Cambria"/>
          <w:sz w:val="24"/>
          <w:szCs w:val="24"/>
        </w:rPr>
        <w:t xml:space="preserve"> “global” industry like </w:t>
      </w:r>
      <w:r>
        <w:rPr>
          <w:rFonts w:ascii="Cambria" w:hAnsi="Cambria"/>
          <w:sz w:val="24"/>
          <w:szCs w:val="24"/>
        </w:rPr>
        <w:t xml:space="preserve">the </w:t>
      </w:r>
      <w:r w:rsidR="00134B08">
        <w:rPr>
          <w:rFonts w:ascii="Cambria" w:hAnsi="Cambria"/>
          <w:sz w:val="24"/>
          <w:szCs w:val="24"/>
        </w:rPr>
        <w:t xml:space="preserve">mobile gaming industry. </w:t>
      </w:r>
      <w:r>
        <w:rPr>
          <w:rFonts w:ascii="Cambria" w:hAnsi="Cambria"/>
          <w:sz w:val="24"/>
          <w:szCs w:val="24"/>
        </w:rPr>
        <w:t xml:space="preserve"> </w:t>
      </w:r>
      <w:r w:rsidR="00134B08">
        <w:rPr>
          <w:rFonts w:ascii="Cambria" w:hAnsi="Cambria"/>
          <w:sz w:val="24"/>
          <w:szCs w:val="24"/>
        </w:rPr>
        <w:t xml:space="preserve">Seepia Games representatives were adamant, for example, when pointing out the role of culture and </w:t>
      </w:r>
      <w:r w:rsidR="00ED748D">
        <w:rPr>
          <w:rFonts w:ascii="Cambria" w:hAnsi="Cambria"/>
          <w:sz w:val="24"/>
          <w:szCs w:val="24"/>
        </w:rPr>
        <w:t xml:space="preserve">the </w:t>
      </w:r>
      <w:r w:rsidR="00134B08">
        <w:rPr>
          <w:rFonts w:ascii="Cambria" w:hAnsi="Cambria"/>
          <w:sz w:val="24"/>
          <w:szCs w:val="24"/>
        </w:rPr>
        <w:t xml:space="preserve">need for adaptation of the games to a certain degree, even if they considered their target segment global. </w:t>
      </w:r>
    </w:p>
    <w:p w14:paraId="1F9324BB" w14:textId="77777777" w:rsidR="009C3778" w:rsidRDefault="009C3778">
      <w:pPr>
        <w:spacing w:after="160" w:line="259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14:paraId="6AF4ECE0" w14:textId="77777777" w:rsidR="009C3778" w:rsidRDefault="009C3778">
      <w:pPr>
        <w:spacing w:after="160" w:line="259" w:lineRule="auto"/>
        <w:rPr>
          <w:rFonts w:ascii="Cambria" w:hAnsi="Cambria"/>
          <w:b/>
          <w:sz w:val="24"/>
          <w:szCs w:val="24"/>
        </w:rPr>
      </w:pPr>
    </w:p>
    <w:p w14:paraId="51305080" w14:textId="77777777" w:rsidR="00420D00" w:rsidRDefault="00134B08" w:rsidP="0062369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Exhibit 1</w:t>
      </w:r>
      <w:r w:rsidR="00420D00" w:rsidRPr="00420D00">
        <w:rPr>
          <w:rFonts w:ascii="Cambria" w:hAnsi="Cambria"/>
          <w:b/>
          <w:sz w:val="24"/>
          <w:szCs w:val="24"/>
        </w:rPr>
        <w:t>:</w:t>
      </w:r>
      <w:r w:rsidR="00E91B80">
        <w:rPr>
          <w:rFonts w:ascii="Cambria" w:hAnsi="Cambria"/>
          <w:sz w:val="24"/>
          <w:szCs w:val="24"/>
        </w:rPr>
        <w:t xml:space="preserve"> Images from the world of Permia Duels</w:t>
      </w:r>
    </w:p>
    <w:p w14:paraId="458D138B" w14:textId="77777777" w:rsidR="00420D00" w:rsidRDefault="008F3FEA" w:rsidP="0062369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7CA31CC2" wp14:editId="602A8F0D">
            <wp:extent cx="6084000" cy="1713874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49" cy="1717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39B8E" w14:textId="77777777" w:rsidR="008F3FEA" w:rsidRDefault="008F3FEA" w:rsidP="00623691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6290B9B3" wp14:editId="0C718229">
            <wp:extent cx="6069600" cy="171682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00931" cy="172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E36B2E" w14:textId="77777777" w:rsidR="00134B08" w:rsidRDefault="008F3FEA" w:rsidP="00623691">
      <w:pPr>
        <w:jc w:val="both"/>
        <w:rPr>
          <w:noProof/>
          <w:lang w:val="en-GB" w:eastAsia="en-GB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1BA17C7" wp14:editId="7B2EE4E3">
            <wp:extent cx="1417320" cy="134272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743" cy="136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683A" w:rsidRPr="002F683A">
        <w:rPr>
          <w:noProof/>
          <w:lang w:val="en-GB" w:eastAsia="en-GB"/>
        </w:rPr>
        <w:t xml:space="preserve"> </w:t>
      </w:r>
      <w:r w:rsidR="002F683A">
        <w:rPr>
          <w:noProof/>
        </w:rPr>
        <w:drawing>
          <wp:inline distT="0" distB="0" distL="0" distR="0" wp14:anchorId="510FD020" wp14:editId="66B0389C">
            <wp:extent cx="5724525" cy="1616443"/>
            <wp:effectExtent l="0" t="0" r="0" b="3175"/>
            <wp:docPr id="11" name="Picture 10" descr="per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permia1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462" cy="165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7E50C" w14:textId="77777777" w:rsidR="00E016E6" w:rsidRDefault="00E016E6">
      <w:pPr>
        <w:spacing w:after="160" w:line="259" w:lineRule="auto"/>
        <w:rPr>
          <w:rFonts w:ascii="Cambria" w:hAnsi="Cambria"/>
          <w:b/>
          <w:noProof/>
          <w:sz w:val="24"/>
          <w:lang w:val="en-GB" w:eastAsia="en-GB"/>
        </w:rPr>
        <w:sectPr w:rsidR="00E016E6" w:rsidSect="00B94695">
          <w:footerReference w:type="even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93A053" w14:textId="0793D5A6" w:rsidR="00134B08" w:rsidRPr="002726BC" w:rsidRDefault="00134B08">
      <w:pPr>
        <w:spacing w:after="160" w:line="259" w:lineRule="auto"/>
        <w:rPr>
          <w:rFonts w:ascii="Cambria" w:hAnsi="Cambria"/>
          <w:b/>
          <w:noProof/>
          <w:sz w:val="24"/>
          <w:lang w:val="en-GB" w:eastAsia="en-GB"/>
        </w:rPr>
      </w:pPr>
      <w:r w:rsidRPr="002726BC">
        <w:rPr>
          <w:rFonts w:ascii="Cambria" w:hAnsi="Cambria"/>
          <w:b/>
          <w:noProof/>
          <w:sz w:val="24"/>
          <w:lang w:val="en-GB" w:eastAsia="en-GB"/>
        </w:rPr>
        <w:lastRenderedPageBreak/>
        <w:t>Exhibit 2</w:t>
      </w:r>
      <w:r w:rsidR="00A01F00" w:rsidRPr="002726BC">
        <w:rPr>
          <w:rFonts w:ascii="Cambria" w:hAnsi="Cambria"/>
          <w:b/>
          <w:noProof/>
          <w:sz w:val="24"/>
          <w:lang w:val="en-GB" w:eastAsia="en-GB"/>
        </w:rPr>
        <w:t>:</w:t>
      </w:r>
      <w:r w:rsidRPr="002726BC">
        <w:rPr>
          <w:rFonts w:ascii="Cambria" w:hAnsi="Cambria"/>
          <w:b/>
          <w:noProof/>
          <w:sz w:val="24"/>
          <w:lang w:val="en-GB" w:eastAsia="en-GB"/>
        </w:rPr>
        <w:t xml:space="preserve"> Various possible slides for the case discussion</w:t>
      </w:r>
    </w:p>
    <w:p w14:paraId="637A571C" w14:textId="6BF018BF" w:rsidR="00DD29F7" w:rsidRDefault="006D29A6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drawing>
          <wp:inline distT="0" distB="0" distL="0" distR="0" wp14:anchorId="74F24E72" wp14:editId="13A5812D">
            <wp:extent cx="8064355" cy="419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epia Games timelin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981" cy="420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CA789" w14:textId="77777777" w:rsidR="00DD29F7" w:rsidRDefault="00DD29F7">
      <w:pPr>
        <w:spacing w:after="160" w:line="259" w:lineRule="auto"/>
        <w:rPr>
          <w:noProof/>
          <w:lang w:val="en-GB" w:eastAsia="en-GB"/>
        </w:rPr>
      </w:pPr>
    </w:p>
    <w:p w14:paraId="4E640EDB" w14:textId="77777777" w:rsidR="00134B08" w:rsidRDefault="00134B08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t>Figure 1</w:t>
      </w:r>
      <w:r w:rsidR="00A01F00">
        <w:rPr>
          <w:noProof/>
          <w:lang w:val="en-GB" w:eastAsia="en-GB"/>
        </w:rPr>
        <w:t>:</w:t>
      </w:r>
      <w:r>
        <w:rPr>
          <w:noProof/>
          <w:lang w:val="en-GB" w:eastAsia="en-GB"/>
        </w:rPr>
        <w:t xml:space="preserve"> Timeline of Seepia Games</w:t>
      </w:r>
    </w:p>
    <w:p w14:paraId="7BF889DC" w14:textId="77777777" w:rsidR="006D29A6" w:rsidRDefault="006D29A6">
      <w:pPr>
        <w:spacing w:after="160" w:line="259" w:lineRule="auto"/>
        <w:rPr>
          <w:noProof/>
          <w:lang w:val="en-GB" w:eastAsia="en-GB"/>
        </w:rPr>
        <w:sectPr w:rsidR="006D29A6" w:rsidSect="006D29A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F9ACA76" w14:textId="1E172FCF" w:rsidR="00ED6035" w:rsidRDefault="006D29A6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7FA966A2" wp14:editId="5FA2E9F5">
            <wp:extent cx="6137566" cy="6105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891" cy="61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0815" w14:textId="22CB302E" w:rsidR="009C27E0" w:rsidRDefault="009C27E0">
      <w:pPr>
        <w:spacing w:after="160" w:line="259" w:lineRule="auto"/>
        <w:rPr>
          <w:noProof/>
          <w:lang w:val="en-GB" w:eastAsia="en-GB"/>
        </w:rPr>
      </w:pPr>
    </w:p>
    <w:p w14:paraId="4F5962FA" w14:textId="77777777" w:rsidR="006D29A6" w:rsidRDefault="00ED6035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t>Figure 2</w:t>
      </w:r>
      <w:r w:rsidR="00A01F00">
        <w:rPr>
          <w:noProof/>
          <w:lang w:val="en-GB" w:eastAsia="en-GB"/>
        </w:rPr>
        <w:t>:</w:t>
      </w:r>
      <w:r>
        <w:rPr>
          <w:noProof/>
          <w:lang w:val="en-GB" w:eastAsia="en-GB"/>
        </w:rPr>
        <w:t xml:space="preserve"> Two “extreme” internationalization pathways (Source: Äijö et al. 2005, see also Bell et al. 2003)</w:t>
      </w:r>
      <w:r w:rsidR="001E3147">
        <w:rPr>
          <w:noProof/>
          <w:lang w:val="en-GB" w:eastAsia="en-GB"/>
        </w:rPr>
        <w:t xml:space="preserve"> </w:t>
      </w:r>
    </w:p>
    <w:p w14:paraId="59D6DC38" w14:textId="77777777" w:rsidR="006D29A6" w:rsidRDefault="006D29A6">
      <w:pPr>
        <w:spacing w:after="160" w:line="259" w:lineRule="auto"/>
        <w:rPr>
          <w:noProof/>
          <w:lang w:val="en-GB" w:eastAsia="en-GB"/>
        </w:rPr>
        <w:sectPr w:rsidR="006D29A6" w:rsidSect="006D29A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80C0CF" w14:textId="38338100" w:rsidR="00134B08" w:rsidRDefault="009B71DA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2AE8A5FB" wp14:editId="5CB3482D">
            <wp:extent cx="8229600" cy="4146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rinkler Waterfal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4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7B00" w14:textId="07F634CC" w:rsidR="006A4BE5" w:rsidRDefault="006A4BE5">
      <w:pPr>
        <w:spacing w:after="160" w:line="259" w:lineRule="auto"/>
        <w:rPr>
          <w:noProof/>
          <w:lang w:val="en-GB" w:eastAsia="en-GB"/>
        </w:rPr>
      </w:pPr>
    </w:p>
    <w:p w14:paraId="01887284" w14:textId="77777777" w:rsidR="006A4BE5" w:rsidRDefault="006A4BE5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t>Figure 3</w:t>
      </w:r>
      <w:r w:rsidR="00A01F00">
        <w:rPr>
          <w:noProof/>
          <w:lang w:val="en-GB" w:eastAsia="en-GB"/>
        </w:rPr>
        <w:t>:</w:t>
      </w:r>
      <w:r>
        <w:rPr>
          <w:noProof/>
          <w:lang w:val="en-GB" w:eastAsia="en-GB"/>
        </w:rPr>
        <w:t xml:space="preserve"> Sprinkler and </w:t>
      </w:r>
      <w:r w:rsidR="00666A67">
        <w:rPr>
          <w:noProof/>
          <w:lang w:val="en-GB" w:eastAsia="en-GB"/>
        </w:rPr>
        <w:t>W</w:t>
      </w:r>
      <w:r>
        <w:rPr>
          <w:noProof/>
          <w:lang w:val="en-GB" w:eastAsia="en-GB"/>
        </w:rPr>
        <w:t>aterfall market strategies (Hollensen 2008)</w:t>
      </w:r>
    </w:p>
    <w:p w14:paraId="6A9DD850" w14:textId="64E4CB33" w:rsidR="009B71DA" w:rsidRDefault="009B71DA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br w:type="page"/>
      </w:r>
    </w:p>
    <w:p w14:paraId="38545019" w14:textId="77777777" w:rsidR="006A4BE5" w:rsidRDefault="006A4BE5">
      <w:pPr>
        <w:spacing w:after="160" w:line="259" w:lineRule="auto"/>
        <w:rPr>
          <w:noProof/>
          <w:lang w:val="en-GB" w:eastAsia="en-GB"/>
        </w:rPr>
      </w:pPr>
    </w:p>
    <w:p w14:paraId="44807544" w14:textId="282B23B7" w:rsidR="006A4BE5" w:rsidRDefault="009B71DA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drawing>
          <wp:inline distT="0" distB="0" distL="0" distR="0" wp14:anchorId="1A05ECEA" wp14:editId="1FD19EA7">
            <wp:extent cx="8229600" cy="52304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arenketo and Kuivalainen Early and Rapid Internationalis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9F7A" w14:textId="1BD8F822" w:rsidR="00ED6035" w:rsidRPr="009B71DA" w:rsidRDefault="006A4BE5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t>Figure 4</w:t>
      </w:r>
      <w:r w:rsidR="00A01F00">
        <w:rPr>
          <w:noProof/>
          <w:lang w:val="en-GB" w:eastAsia="en-GB"/>
        </w:rPr>
        <w:t>:</w:t>
      </w:r>
      <w:r>
        <w:rPr>
          <w:noProof/>
          <w:lang w:val="en-GB" w:eastAsia="en-GB"/>
        </w:rPr>
        <w:t xml:space="preserve"> Born globals and International New Ventures – how and why (Source: Saarenketo &amp; Kuivalainen 2001)</w:t>
      </w:r>
      <w:r>
        <w:rPr>
          <w:rFonts w:ascii="Cambria" w:hAnsi="Cambria"/>
          <w:sz w:val="24"/>
          <w:szCs w:val="24"/>
        </w:rPr>
        <w:br w:type="page"/>
      </w:r>
    </w:p>
    <w:p w14:paraId="6DB3ED7E" w14:textId="77777777" w:rsidR="009B71DA" w:rsidRDefault="009B71DA" w:rsidP="00ED6035">
      <w:pPr>
        <w:spacing w:after="160" w:line="259" w:lineRule="auto"/>
        <w:rPr>
          <w:noProof/>
          <w:lang w:val="en-GB" w:eastAsia="en-GB"/>
        </w:rPr>
      </w:pPr>
    </w:p>
    <w:p w14:paraId="2AAADD02" w14:textId="1AAE8B6B" w:rsidR="009B71DA" w:rsidRDefault="009B71DA" w:rsidP="00ED6035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drawing>
          <wp:inline distT="0" distB="0" distL="0" distR="0" wp14:anchorId="35275725" wp14:editId="64422790">
            <wp:extent cx="8229600" cy="45764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ing for intl markets procedur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4E4B" w14:textId="77777777" w:rsidR="009B71DA" w:rsidRDefault="009B71DA" w:rsidP="00ED6035">
      <w:pPr>
        <w:spacing w:after="160" w:line="259" w:lineRule="auto"/>
        <w:rPr>
          <w:noProof/>
          <w:lang w:val="en-GB" w:eastAsia="en-GB"/>
        </w:rPr>
      </w:pPr>
    </w:p>
    <w:p w14:paraId="476DEF33" w14:textId="77777777" w:rsidR="00ED6035" w:rsidRDefault="00ED6035" w:rsidP="00ED6035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t>Figure 5</w:t>
      </w:r>
      <w:r w:rsidR="0020454E">
        <w:rPr>
          <w:noProof/>
          <w:lang w:val="en-GB" w:eastAsia="en-GB"/>
        </w:rPr>
        <w:t>:</w:t>
      </w:r>
      <w:r>
        <w:rPr>
          <w:noProof/>
          <w:lang w:val="en-GB" w:eastAsia="en-GB"/>
        </w:rPr>
        <w:t xml:space="preserve"> An example of the screening procedure for international markets</w:t>
      </w:r>
    </w:p>
    <w:p w14:paraId="31F40DBA" w14:textId="25018CE4" w:rsidR="009B71DA" w:rsidRDefault="009B71DA">
      <w:pPr>
        <w:spacing w:after="160" w:line="259" w:lineRule="auto"/>
        <w:rPr>
          <w:noProof/>
          <w:lang w:val="en-GB" w:eastAsia="en-GB"/>
        </w:rPr>
      </w:pPr>
      <w:r>
        <w:rPr>
          <w:noProof/>
          <w:lang w:val="en-GB" w:eastAsia="en-GB"/>
        </w:rPr>
        <w:br w:type="page"/>
      </w:r>
    </w:p>
    <w:p w14:paraId="4786DCFF" w14:textId="5D2F9D3D" w:rsidR="009B71DA" w:rsidRDefault="009B71DA" w:rsidP="00ED6035">
      <w:pPr>
        <w:spacing w:after="160" w:line="259" w:lineRule="auto"/>
        <w:rPr>
          <w:noProof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06B01D2F" wp14:editId="12521A9F">
            <wp:extent cx="8229600" cy="42024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xample of the scoring model market selectio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563C" w14:textId="58F4AF41" w:rsidR="005145AB" w:rsidRDefault="005145AB" w:rsidP="00623691">
      <w:pPr>
        <w:jc w:val="both"/>
        <w:rPr>
          <w:rFonts w:ascii="Cambria" w:hAnsi="Cambria"/>
          <w:sz w:val="24"/>
          <w:szCs w:val="24"/>
          <w:lang w:val="en-GB"/>
        </w:rPr>
      </w:pPr>
    </w:p>
    <w:p w14:paraId="0CBF2C6B" w14:textId="6F584A8A" w:rsidR="00EC2279" w:rsidRPr="002726BC" w:rsidRDefault="00D64A38">
      <w:pPr>
        <w:rPr>
          <w:rFonts w:ascii="Calibri" w:hAnsi="Calibri"/>
          <w:szCs w:val="24"/>
          <w:lang w:val="en-GB"/>
        </w:rPr>
      </w:pPr>
      <w:r w:rsidRPr="002726BC">
        <w:rPr>
          <w:rFonts w:ascii="Calibri" w:hAnsi="Calibri"/>
          <w:szCs w:val="24"/>
          <w:lang w:val="en-GB"/>
        </w:rPr>
        <w:t>Figure 6: Example of the scoring model for international market selection (Keegan &amp; Schlegelmilch 2001</w:t>
      </w:r>
      <w:r w:rsidR="007F6776">
        <w:rPr>
          <w:rFonts w:ascii="Calibri" w:hAnsi="Calibri"/>
          <w:szCs w:val="24"/>
          <w:lang w:val="en-GB"/>
        </w:rPr>
        <w:t>; we also want to acknowledge the help from Rudolf Sinkovics in the preparation of the figure</w:t>
      </w:r>
      <w:r w:rsidRPr="002726BC">
        <w:rPr>
          <w:rFonts w:ascii="Calibri" w:hAnsi="Calibri"/>
          <w:szCs w:val="24"/>
          <w:lang w:val="en-GB"/>
        </w:rPr>
        <w:t>)</w:t>
      </w:r>
    </w:p>
    <w:p w14:paraId="7F8F7607" w14:textId="77777777" w:rsidR="006D29A6" w:rsidRDefault="001E3147" w:rsidP="002726BC">
      <w:pPr>
        <w:numPr>
          <w:ins w:id="1" w:author="Kathleen Byrne" w:date="2016-03-08T15:11:00Z"/>
        </w:numPr>
        <w:rPr>
          <w:rFonts w:ascii="Cambria" w:hAnsi="Cambria"/>
          <w:sz w:val="24"/>
          <w:szCs w:val="24"/>
          <w:lang w:val="en-GB"/>
        </w:rPr>
        <w:sectPr w:rsidR="006D29A6" w:rsidSect="006D29A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Cambria" w:hAnsi="Cambria"/>
          <w:sz w:val="24"/>
          <w:szCs w:val="24"/>
          <w:lang w:val="en-GB"/>
        </w:rPr>
        <w:t xml:space="preserve"> </w:t>
      </w:r>
    </w:p>
    <w:p w14:paraId="42C83D6D" w14:textId="77777777" w:rsidR="005145AB" w:rsidRPr="00134B08" w:rsidRDefault="00134B08" w:rsidP="00623691">
      <w:pPr>
        <w:jc w:val="both"/>
        <w:rPr>
          <w:rFonts w:ascii="Cambria" w:hAnsi="Cambria"/>
          <w:b/>
          <w:sz w:val="24"/>
          <w:szCs w:val="24"/>
        </w:rPr>
      </w:pPr>
      <w:r w:rsidRPr="00134B08">
        <w:rPr>
          <w:rFonts w:ascii="Cambria" w:hAnsi="Cambria"/>
          <w:b/>
          <w:sz w:val="24"/>
          <w:szCs w:val="24"/>
        </w:rPr>
        <w:lastRenderedPageBreak/>
        <w:t>References</w:t>
      </w:r>
    </w:p>
    <w:p w14:paraId="16E94DF3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5365BB">
        <w:t xml:space="preserve">Arroyo-Barriguete, J. L., </w:t>
      </w:r>
      <w:r w:rsidR="00117CBA">
        <w:t>Ernst, R., Lopez-Sanchez, J. I.</w:t>
      </w:r>
      <w:r w:rsidRPr="005365BB">
        <w:t xml:space="preserve"> &amp; Orero-Gimenez, A. 2010. On the identification of critical mass in internet-based services subject to network effects. </w:t>
      </w:r>
      <w:r w:rsidRPr="005365BB">
        <w:rPr>
          <w:i/>
        </w:rPr>
        <w:t>Service Industries Journal</w:t>
      </w:r>
      <w:r w:rsidRPr="005365BB">
        <w:t xml:space="preserve"> 30</w:t>
      </w:r>
      <w:r w:rsidR="00D82CAA">
        <w:t xml:space="preserve"> </w:t>
      </w:r>
      <w:r w:rsidRPr="005365BB">
        <w:t>(5): 643-654.</w:t>
      </w:r>
    </w:p>
    <w:p w14:paraId="0F602478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5365BB">
        <w:t xml:space="preserve">Bell, J., McNaughton, R. &amp; Young, S. 2001. </w:t>
      </w:r>
      <w:r w:rsidR="00D82CAA">
        <w:t>“</w:t>
      </w:r>
      <w:r w:rsidRPr="005365BB">
        <w:t>Born-again global</w:t>
      </w:r>
      <w:r w:rsidR="00D82CAA">
        <w:t>”</w:t>
      </w:r>
      <w:r w:rsidRPr="005365BB">
        <w:t xml:space="preserve"> firms: An extension to the </w:t>
      </w:r>
      <w:r w:rsidR="00D82CAA">
        <w:t>“</w:t>
      </w:r>
      <w:r w:rsidRPr="005365BB">
        <w:t>born global</w:t>
      </w:r>
      <w:r w:rsidR="00D82CAA">
        <w:t>”</w:t>
      </w:r>
      <w:r w:rsidRPr="005365BB">
        <w:t xml:space="preserve"> phenomenon. </w:t>
      </w:r>
      <w:r w:rsidRPr="005365BB">
        <w:rPr>
          <w:i/>
        </w:rPr>
        <w:t>Journal of International Management</w:t>
      </w:r>
      <w:r w:rsidRPr="005365BB">
        <w:t xml:space="preserve"> 7</w:t>
      </w:r>
      <w:r w:rsidR="00D82CAA">
        <w:t xml:space="preserve"> </w:t>
      </w:r>
      <w:r w:rsidRPr="005365BB">
        <w:t>(3): 173-189.</w:t>
      </w:r>
    </w:p>
    <w:p w14:paraId="7663C41E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5365BB">
        <w:t xml:space="preserve">Coviello, N. 2015. Re-thinking research on born globals. </w:t>
      </w:r>
      <w:r w:rsidRPr="005365BB">
        <w:rPr>
          <w:i/>
        </w:rPr>
        <w:t>Journal of International Business Studies</w:t>
      </w:r>
      <w:r w:rsidRPr="005365BB">
        <w:t xml:space="preserve"> 46</w:t>
      </w:r>
      <w:r w:rsidR="00D82CAA">
        <w:t xml:space="preserve"> </w:t>
      </w:r>
      <w:r w:rsidRPr="005365BB">
        <w:t>(1): 17-26.</w:t>
      </w:r>
    </w:p>
    <w:p w14:paraId="6C679966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5365BB">
        <w:t xml:space="preserve">Hollensen, S. 2001. </w:t>
      </w:r>
      <w:r w:rsidRPr="005365BB">
        <w:rPr>
          <w:i/>
        </w:rPr>
        <w:t>Global marketing: A market-responsive approach</w:t>
      </w:r>
      <w:r w:rsidRPr="005365BB">
        <w:t xml:space="preserve"> (2nd ed.), Harlow, England: Financial Times Prentice Hall.</w:t>
      </w:r>
    </w:p>
    <w:p w14:paraId="5D74CA79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B803F5">
        <w:rPr>
          <w:lang w:val="fi-FI"/>
        </w:rPr>
        <w:t xml:space="preserve">Johanson, J. &amp; Vahlne, J.-E. 1977. </w:t>
      </w:r>
      <w:r w:rsidRPr="005365BB">
        <w:t xml:space="preserve">The internationalization process of the firm: A model of knowledge development and increasing foreign market commitments. </w:t>
      </w:r>
      <w:r w:rsidRPr="005365BB">
        <w:rPr>
          <w:i/>
        </w:rPr>
        <w:t>Journal of International Business Studies</w:t>
      </w:r>
      <w:r w:rsidRPr="005365BB">
        <w:t xml:space="preserve"> 8</w:t>
      </w:r>
      <w:r w:rsidR="00D82CAA">
        <w:t xml:space="preserve"> </w:t>
      </w:r>
      <w:r w:rsidRPr="005365BB">
        <w:t>(1): 9.</w:t>
      </w:r>
    </w:p>
    <w:p w14:paraId="64887DDD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5365BB">
        <w:t xml:space="preserve">Knight, G. &amp; Cavusgil, S. T. 2004. Innovation, organizational capabilities, and the born-global firm. </w:t>
      </w:r>
      <w:r w:rsidRPr="005365BB">
        <w:rPr>
          <w:i/>
        </w:rPr>
        <w:t>Journal of International Business Studies</w:t>
      </w:r>
      <w:r w:rsidRPr="005365BB">
        <w:t xml:space="preserve"> 35</w:t>
      </w:r>
      <w:r w:rsidR="00D82CAA">
        <w:t xml:space="preserve"> </w:t>
      </w:r>
      <w:r w:rsidRPr="005365BB">
        <w:t>(2): 124-141.</w:t>
      </w:r>
    </w:p>
    <w:p w14:paraId="6351756E" w14:textId="77777777" w:rsidR="005365BB" w:rsidRPr="00B803F5" w:rsidRDefault="005365BB" w:rsidP="005365BB">
      <w:pPr>
        <w:pStyle w:val="EndNoteBibliography"/>
        <w:spacing w:after="0"/>
        <w:ind w:left="720" w:hanging="720"/>
        <w:rPr>
          <w:lang w:val="fi-FI"/>
        </w:rPr>
      </w:pPr>
      <w:r w:rsidRPr="005365BB">
        <w:t xml:space="preserve">Knight, G. A. &amp; Cavusgil, S. T. 2005. A taxonomy of born-global firms. </w:t>
      </w:r>
      <w:r w:rsidRPr="00B803F5">
        <w:rPr>
          <w:i/>
          <w:lang w:val="fi-FI"/>
        </w:rPr>
        <w:t>Management International Review</w:t>
      </w:r>
      <w:r w:rsidR="00E11912" w:rsidRPr="00B803F5">
        <w:rPr>
          <w:lang w:val="fi-FI"/>
        </w:rPr>
        <w:t xml:space="preserve"> </w:t>
      </w:r>
      <w:r w:rsidRPr="00B803F5">
        <w:rPr>
          <w:lang w:val="fi-FI"/>
        </w:rPr>
        <w:t>45</w:t>
      </w:r>
      <w:r w:rsidR="00E11912" w:rsidRPr="00B803F5">
        <w:rPr>
          <w:lang w:val="fi-FI"/>
        </w:rPr>
        <w:t xml:space="preserve"> </w:t>
      </w:r>
      <w:r w:rsidRPr="00B803F5">
        <w:rPr>
          <w:lang w:val="fi-FI"/>
        </w:rPr>
        <w:t>(3): 15-35.</w:t>
      </w:r>
    </w:p>
    <w:p w14:paraId="4712D740" w14:textId="77777777" w:rsidR="005365BB" w:rsidRPr="00B803F5" w:rsidRDefault="005365BB" w:rsidP="005365BB">
      <w:pPr>
        <w:pStyle w:val="EndNoteBibliography"/>
        <w:spacing w:after="0"/>
        <w:ind w:left="720" w:hanging="720"/>
        <w:rPr>
          <w:lang w:val="fi-FI"/>
        </w:rPr>
      </w:pPr>
      <w:r w:rsidRPr="00B803F5">
        <w:rPr>
          <w:lang w:val="fi-FI"/>
        </w:rPr>
        <w:t xml:space="preserve">Kuivalainen, O., Saarenketo, S. &amp; Puumalainen, K. 2012a. </w:t>
      </w:r>
      <w:r w:rsidRPr="005365BB">
        <w:t xml:space="preserve">Start-up patterns of internationalization: A framework and its application in the context of knowledge-intensive </w:t>
      </w:r>
      <w:r w:rsidR="00E11912">
        <w:t>SME</w:t>
      </w:r>
      <w:r w:rsidR="00E11912" w:rsidRPr="005365BB">
        <w:t>s</w:t>
      </w:r>
      <w:r w:rsidRPr="005365BB">
        <w:t xml:space="preserve">. </w:t>
      </w:r>
      <w:r w:rsidRPr="00B803F5">
        <w:rPr>
          <w:i/>
          <w:lang w:val="fi-FI"/>
        </w:rPr>
        <w:t>European Management Journal</w:t>
      </w:r>
      <w:r w:rsidRPr="00B803F5">
        <w:rPr>
          <w:lang w:val="fi-FI"/>
        </w:rPr>
        <w:t xml:space="preserve"> 30</w:t>
      </w:r>
      <w:r w:rsidR="00E11912" w:rsidRPr="00B803F5">
        <w:rPr>
          <w:lang w:val="fi-FI"/>
        </w:rPr>
        <w:t xml:space="preserve"> </w:t>
      </w:r>
      <w:r w:rsidRPr="00B803F5">
        <w:rPr>
          <w:lang w:val="fi-FI"/>
        </w:rPr>
        <w:t>(4): 372.</w:t>
      </w:r>
    </w:p>
    <w:p w14:paraId="38D8875F" w14:textId="77777777" w:rsidR="005365BB" w:rsidRPr="005365BB" w:rsidRDefault="005365BB" w:rsidP="005365BB">
      <w:pPr>
        <w:pStyle w:val="EndNoteBibliography"/>
        <w:spacing w:after="0"/>
        <w:ind w:left="720" w:hanging="720"/>
      </w:pPr>
      <w:r w:rsidRPr="00B803F5">
        <w:rPr>
          <w:lang w:val="fi-FI"/>
        </w:rPr>
        <w:t xml:space="preserve">Kuivalainen, O., Sundqvist, S., Saarenketo, S. &amp; McNaughton, R. 2012b. </w:t>
      </w:r>
      <w:r w:rsidRPr="005365BB">
        <w:t xml:space="preserve">Internationalization patterns of small and medium-sized enterprises. </w:t>
      </w:r>
      <w:r w:rsidRPr="005365BB">
        <w:rPr>
          <w:i/>
        </w:rPr>
        <w:t>International Marketing Review</w:t>
      </w:r>
      <w:r w:rsidRPr="005365BB">
        <w:t xml:space="preserve"> 29</w:t>
      </w:r>
      <w:r w:rsidR="00F11A32">
        <w:t xml:space="preserve"> </w:t>
      </w:r>
      <w:r w:rsidRPr="005365BB">
        <w:t>(5): 448-465.</w:t>
      </w:r>
    </w:p>
    <w:p w14:paraId="65CE082C" w14:textId="77777777" w:rsidR="005365BB" w:rsidRPr="00B803F5" w:rsidRDefault="005365BB" w:rsidP="005365BB">
      <w:pPr>
        <w:pStyle w:val="EndNoteBibliography"/>
        <w:spacing w:after="0"/>
        <w:ind w:left="720" w:hanging="720"/>
        <w:rPr>
          <w:lang w:val="fr-FR"/>
        </w:rPr>
      </w:pPr>
      <w:r w:rsidRPr="00B803F5">
        <w:rPr>
          <w:lang w:val="fi-FI"/>
        </w:rPr>
        <w:t xml:space="preserve">Nummela, M., Saarenketo, S., &amp; Puumalainen, K. 2004. </w:t>
      </w:r>
      <w:r w:rsidRPr="005365BB">
        <w:t xml:space="preserve">A global mindset </w:t>
      </w:r>
      <w:r w:rsidR="004B65F4">
        <w:t>—</w:t>
      </w:r>
      <w:r w:rsidRPr="005365BB">
        <w:t xml:space="preserve"> a prerequisite for successful internationalization? </w:t>
      </w:r>
      <w:r w:rsidRPr="00B803F5">
        <w:rPr>
          <w:i/>
          <w:lang w:val="fr-FR"/>
        </w:rPr>
        <w:t>Canadian Journal of Administrative Sciences</w:t>
      </w:r>
      <w:r w:rsidR="004B65F4" w:rsidRPr="00B803F5">
        <w:rPr>
          <w:i/>
          <w:lang w:val="fr-FR"/>
        </w:rPr>
        <w:t>–</w:t>
      </w:r>
      <w:r w:rsidRPr="00B803F5">
        <w:rPr>
          <w:i/>
          <w:lang w:val="fr-FR"/>
        </w:rPr>
        <w:t>Revue Canadienne Des Sciences De L Administration</w:t>
      </w:r>
      <w:r w:rsidRPr="00B803F5">
        <w:rPr>
          <w:lang w:val="fr-FR"/>
        </w:rPr>
        <w:t xml:space="preserve"> 21</w:t>
      </w:r>
      <w:r w:rsidR="004B65F4" w:rsidRPr="00B803F5">
        <w:rPr>
          <w:lang w:val="fr-FR"/>
        </w:rPr>
        <w:t xml:space="preserve"> </w:t>
      </w:r>
      <w:r w:rsidRPr="00B803F5">
        <w:rPr>
          <w:lang w:val="fr-FR"/>
        </w:rPr>
        <w:t>(1): 51-64.</w:t>
      </w:r>
    </w:p>
    <w:p w14:paraId="2C1C76D2" w14:textId="77777777" w:rsidR="005365BB" w:rsidRPr="005365BB" w:rsidRDefault="005365BB" w:rsidP="005365BB">
      <w:pPr>
        <w:pStyle w:val="EndNoteBibliography"/>
        <w:ind w:left="720" w:hanging="720"/>
      </w:pPr>
      <w:r w:rsidRPr="005365BB">
        <w:t xml:space="preserve">Oviatt, B. M. &amp; McDougall, P. P. 1994. Toward a theory of international new ventures. </w:t>
      </w:r>
      <w:r w:rsidRPr="005365BB">
        <w:rPr>
          <w:i/>
        </w:rPr>
        <w:t>Journal of International Business Studies</w:t>
      </w:r>
      <w:r w:rsidRPr="005365BB">
        <w:t xml:space="preserve"> 25</w:t>
      </w:r>
      <w:r w:rsidR="00711BF3">
        <w:t xml:space="preserve"> </w:t>
      </w:r>
      <w:r w:rsidRPr="005365BB">
        <w:t>(1): 45-64.</w:t>
      </w:r>
    </w:p>
    <w:p w14:paraId="5B073346" w14:textId="2CD04671" w:rsidR="006764E5" w:rsidRDefault="006764E5" w:rsidP="00623691">
      <w:pPr>
        <w:jc w:val="both"/>
        <w:rPr>
          <w:rFonts w:ascii="Cambria" w:hAnsi="Cambria"/>
          <w:sz w:val="24"/>
          <w:szCs w:val="24"/>
        </w:rPr>
      </w:pPr>
    </w:p>
    <w:sectPr w:rsidR="006764E5" w:rsidSect="006D2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FA1E99E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149E59" w14:textId="77777777" w:rsidR="006D4450" w:rsidRDefault="006D4450" w:rsidP="0091430C">
      <w:pPr>
        <w:spacing w:after="0" w:line="240" w:lineRule="auto"/>
      </w:pPr>
      <w:r>
        <w:separator/>
      </w:r>
    </w:p>
  </w:endnote>
  <w:endnote w:type="continuationSeparator" w:id="0">
    <w:p w14:paraId="550EC45E" w14:textId="77777777" w:rsidR="006D4450" w:rsidRDefault="006D4450" w:rsidP="00914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733DB" w14:textId="77777777" w:rsidR="002726BC" w:rsidRDefault="002726BC" w:rsidP="002E7A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6D26A3" w14:textId="77777777" w:rsidR="002726BC" w:rsidRDefault="002726BC" w:rsidP="002726B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17C21" w14:textId="77777777" w:rsidR="002726BC" w:rsidRDefault="002726BC" w:rsidP="002E7AD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40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52F3B7C2" w14:textId="77777777" w:rsidR="00D625BB" w:rsidRDefault="00D625BB" w:rsidP="002726B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185BF" w14:textId="77777777" w:rsidR="006D4450" w:rsidRDefault="006D4450" w:rsidP="0091430C">
      <w:pPr>
        <w:spacing w:after="0" w:line="240" w:lineRule="auto"/>
      </w:pPr>
      <w:r>
        <w:separator/>
      </w:r>
    </w:p>
  </w:footnote>
  <w:footnote w:type="continuationSeparator" w:id="0">
    <w:p w14:paraId="593C3AC8" w14:textId="77777777" w:rsidR="006D4450" w:rsidRDefault="006D4450" w:rsidP="0091430C">
      <w:pPr>
        <w:spacing w:after="0" w:line="240" w:lineRule="auto"/>
      </w:pPr>
      <w:r>
        <w:continuationSeparator/>
      </w:r>
    </w:p>
  </w:footnote>
  <w:footnote w:id="1">
    <w:p w14:paraId="45B3FC08" w14:textId="77777777" w:rsidR="00D625BB" w:rsidRPr="00DD4DB0" w:rsidRDefault="00D625BB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 w:rsidRPr="00DD4DB0">
        <w:rPr>
          <w:lang w:val="en-GB"/>
        </w:rPr>
        <w:t xml:space="preserve">In </w:t>
      </w:r>
      <w:r>
        <w:rPr>
          <w:lang w:val="en-GB"/>
        </w:rPr>
        <w:t xml:space="preserve">this sense the freemium business model contains elements of “network effects” products </w:t>
      </w:r>
      <w:r w:rsidR="00D64A38">
        <w:rPr>
          <w:lang w:val="en-GB"/>
        </w:rPr>
        <w:fldChar w:fldCharType="begin"/>
      </w:r>
      <w:r>
        <w:rPr>
          <w:lang w:val="en-GB"/>
        </w:rPr>
        <w:instrText xml:space="preserve"> ADDIN EN.CITE &lt;EndNote&gt;&lt;Cite&gt;&lt;Author&gt;Arroyo-Barriguete&lt;/Author&gt;&lt;Year&gt;2010&lt;/Year&gt;&lt;RecNum&gt;11426&lt;/RecNum&gt;&lt;Prefix&gt;see e.g. &lt;/Prefix&gt;&lt;Suffix&gt; for the &amp;quot;network effects&amp;quot; concept&lt;/Suffix&gt;&lt;DisplayText&gt;(see e.g. Arroyo-Barriguete et al., 2010 for the &amp;quot;network effects&amp;quot; concept)&lt;/DisplayText&gt;&lt;record&gt;&lt;rec-number&gt;11426&lt;/rec-number&gt;&lt;foreign-keys&gt;&lt;key app="EN" db-id="e9z59tfw5t5vd5e22z35w52kvdwae0xs0frp" timestamp="1368048652"&gt;11426&lt;/key&gt;&lt;/foreign-keys&gt;&lt;ref-type name="Journal Article"&gt;17&lt;/ref-type&gt;&lt;contributors&gt;&lt;authors&gt;&lt;author&gt;Arroyo-Barriguete, Jose Luis&lt;/author&gt;&lt;author&gt;Ernst, Ricardo&lt;/author&gt;&lt;author&gt;Lopez-Sanchez, Jose Ignacio&lt;/author&gt;&lt;author&gt;Orero-Gimenez, Alejandro&lt;/author&gt;&lt;/authors&gt;&lt;/contributors&gt;&lt;titles&gt;&lt;title&gt;On the identification of critical mass in Internet-based services subject to network effects&lt;/title&gt;&lt;secondary-title&gt;Service Industries Journal&lt;/secondary-title&gt;&lt;/titles&gt;&lt;periodical&gt;&lt;full-title&gt;Service Industries Journal&lt;/full-title&gt;&lt;/periodical&gt;&lt;pages&gt;643-654&lt;/pages&gt;&lt;volume&gt;30&lt;/volume&gt;&lt;number&gt;5&lt;/number&gt;&lt;keywords&gt;&lt;keyword&gt;INTERNET industry&lt;/keyword&gt;&lt;keyword&gt;INTERNET&lt;/keyword&gt;&lt;keyword&gt;DEMAND (Economic theory)&lt;/keyword&gt;&lt;keyword&gt;SUPPLY &amp;amp; demand&lt;/keyword&gt;&lt;keyword&gt;CONSUMPTION (Economics)&lt;/keyword&gt;&lt;keyword&gt;MARKETING strategy&lt;/keyword&gt;&lt;keyword&gt;BUSINESS networks&lt;/keyword&gt;&lt;keyword&gt;critical mass&lt;/keyword&gt;&lt;keyword&gt;Internet-based services&lt;/keyword&gt;&lt;keyword&gt;network effects&lt;/keyword&gt;&lt;keyword&gt;utility function&lt;/keyword&gt;&lt;/keywords&gt;&lt;dates&gt;&lt;year&gt;2010&lt;/year&gt;&lt;/dates&gt;&lt;publisher&gt;Routledge&lt;/publisher&gt;&lt;isbn&gt;02642069&lt;/isbn&gt;&lt;accession-num&gt;48944227&lt;/accession-num&gt;&lt;work-type&gt;Article&lt;/work-type&gt;&lt;urls&gt;&lt;related-urls&gt;&lt;url&gt;http://search.ebscohost.com/login.aspx?direct=true&amp;amp;db=bth&amp;amp;AN=48944227&amp;amp;site=ehost-live&lt;/url&gt;&lt;/related-urls&gt;&lt;/urls&gt;&lt;electronic-resource-num&gt;10.1080/02642060802253850&lt;/electronic-resource-num&gt;&lt;remote-database-name&gt;bth&lt;/remote-database-name&gt;&lt;remote-database-provider&gt;EBSCOhost&lt;/remote-database-provider&gt;&lt;/record&gt;&lt;/Cite&gt;&lt;/EndNote&gt;</w:instrText>
      </w:r>
      <w:r w:rsidR="00D64A38">
        <w:rPr>
          <w:lang w:val="en-GB"/>
        </w:rPr>
        <w:fldChar w:fldCharType="separate"/>
      </w:r>
      <w:r>
        <w:rPr>
          <w:noProof/>
          <w:lang w:val="en-GB"/>
        </w:rPr>
        <w:t>(see e.g. Arroyo-Barriguete et al., 2010 for the "network effects" concept)</w:t>
      </w:r>
      <w:r w:rsidR="00D64A38">
        <w:rPr>
          <w:lang w:val="en-GB"/>
        </w:rPr>
        <w:fldChar w:fldCharType="end"/>
      </w:r>
      <w:r>
        <w:rPr>
          <w:lang w:val="en-GB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CCB"/>
    <w:multiLevelType w:val="hybridMultilevel"/>
    <w:tmpl w:val="4D52A7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7A3469C"/>
    <w:multiLevelType w:val="multilevel"/>
    <w:tmpl w:val="061E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C96470"/>
    <w:multiLevelType w:val="hybridMultilevel"/>
    <w:tmpl w:val="E60620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9D67FB6"/>
    <w:multiLevelType w:val="hybridMultilevel"/>
    <w:tmpl w:val="ED825D3A"/>
    <w:lvl w:ilvl="0" w:tplc="D52ED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60F73"/>
    <w:multiLevelType w:val="hybridMultilevel"/>
    <w:tmpl w:val="E544ED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124E8A"/>
    <w:multiLevelType w:val="hybridMultilevel"/>
    <w:tmpl w:val="0F98A8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C547AA"/>
    <w:multiLevelType w:val="hybridMultilevel"/>
    <w:tmpl w:val="FB36C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8E557F"/>
    <w:multiLevelType w:val="multilevel"/>
    <w:tmpl w:val="83F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912555"/>
    <w:multiLevelType w:val="hybridMultilevel"/>
    <w:tmpl w:val="D6FE6E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702BED"/>
    <w:multiLevelType w:val="hybridMultilevel"/>
    <w:tmpl w:val="D64E2C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12371E"/>
    <w:multiLevelType w:val="hybridMultilevel"/>
    <w:tmpl w:val="6AF0E3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9"/>
  </w:num>
  <w:num w:numId="6">
    <w:abstractNumId w:val="4"/>
  </w:num>
  <w:num w:numId="7">
    <w:abstractNumId w:val="8"/>
  </w:num>
  <w:num w:numId="8">
    <w:abstractNumId w:val="5"/>
  </w:num>
  <w:num w:numId="9">
    <w:abstractNumId w:val="0"/>
  </w:num>
  <w:num w:numId="10">
    <w:abstractNumId w:val="10"/>
  </w:num>
  <w:num w:numId="11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lli Kuivalainen">
    <w15:presenceInfo w15:providerId="AD" w15:userId="S-1-5-21-1179791028-1531104403-1478776563-849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IBS - J Intl Bus Studies (First-Initials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9z59tfw5t5vd5e22z35w52kvdwae0xs0frp&quot;&gt;Olli&lt;record-ids&gt;&lt;item&gt;8950&lt;/item&gt;&lt;item&gt;9696&lt;/item&gt;&lt;item&gt;10227&lt;/item&gt;&lt;item&gt;10498&lt;/item&gt;&lt;item&gt;10930&lt;/item&gt;&lt;item&gt;11296&lt;/item&gt;&lt;item&gt;11309&lt;/item&gt;&lt;item&gt;11426&lt;/item&gt;&lt;item&gt;11616&lt;/item&gt;&lt;item&gt;12761&lt;/item&gt;&lt;item&gt;13699&lt;/item&gt;&lt;/record-ids&gt;&lt;/item&gt;&lt;/Libraries&gt;"/>
  </w:docVars>
  <w:rsids>
    <w:rsidRoot w:val="0091430C"/>
    <w:rsid w:val="00001366"/>
    <w:rsid w:val="00020EF1"/>
    <w:rsid w:val="0002412F"/>
    <w:rsid w:val="0002591B"/>
    <w:rsid w:val="00036539"/>
    <w:rsid w:val="00037D14"/>
    <w:rsid w:val="00041A05"/>
    <w:rsid w:val="00043558"/>
    <w:rsid w:val="000630A4"/>
    <w:rsid w:val="000677C5"/>
    <w:rsid w:val="00075D7A"/>
    <w:rsid w:val="000909A6"/>
    <w:rsid w:val="00095614"/>
    <w:rsid w:val="000A52D1"/>
    <w:rsid w:val="000B2DBC"/>
    <w:rsid w:val="000B5846"/>
    <w:rsid w:val="000E08F6"/>
    <w:rsid w:val="000F08AF"/>
    <w:rsid w:val="001043FE"/>
    <w:rsid w:val="00117CBA"/>
    <w:rsid w:val="00122B97"/>
    <w:rsid w:val="00123109"/>
    <w:rsid w:val="00134B08"/>
    <w:rsid w:val="00153134"/>
    <w:rsid w:val="00162836"/>
    <w:rsid w:val="00167DCC"/>
    <w:rsid w:val="001701C1"/>
    <w:rsid w:val="00173CD8"/>
    <w:rsid w:val="00174474"/>
    <w:rsid w:val="001A274A"/>
    <w:rsid w:val="001B53DE"/>
    <w:rsid w:val="001E3147"/>
    <w:rsid w:val="001F4BDF"/>
    <w:rsid w:val="0020454E"/>
    <w:rsid w:val="002552BD"/>
    <w:rsid w:val="002553C1"/>
    <w:rsid w:val="00256B69"/>
    <w:rsid w:val="00257141"/>
    <w:rsid w:val="0026655A"/>
    <w:rsid w:val="002726BC"/>
    <w:rsid w:val="002A7825"/>
    <w:rsid w:val="002C0A0C"/>
    <w:rsid w:val="002C6552"/>
    <w:rsid w:val="002E5001"/>
    <w:rsid w:val="002F683A"/>
    <w:rsid w:val="0031723C"/>
    <w:rsid w:val="00351189"/>
    <w:rsid w:val="00363FA7"/>
    <w:rsid w:val="00382BE8"/>
    <w:rsid w:val="0039255E"/>
    <w:rsid w:val="003C086F"/>
    <w:rsid w:val="003C0CE6"/>
    <w:rsid w:val="003D7F3D"/>
    <w:rsid w:val="003F4351"/>
    <w:rsid w:val="004026EE"/>
    <w:rsid w:val="004030CE"/>
    <w:rsid w:val="00420D00"/>
    <w:rsid w:val="00456587"/>
    <w:rsid w:val="0046135F"/>
    <w:rsid w:val="00490523"/>
    <w:rsid w:val="00497B15"/>
    <w:rsid w:val="004A004F"/>
    <w:rsid w:val="004A0E8E"/>
    <w:rsid w:val="004B06F1"/>
    <w:rsid w:val="004B1979"/>
    <w:rsid w:val="004B36F9"/>
    <w:rsid w:val="004B65F4"/>
    <w:rsid w:val="004E45B8"/>
    <w:rsid w:val="00501CB7"/>
    <w:rsid w:val="00513458"/>
    <w:rsid w:val="00513C22"/>
    <w:rsid w:val="005145AB"/>
    <w:rsid w:val="0051754A"/>
    <w:rsid w:val="005365BB"/>
    <w:rsid w:val="00544864"/>
    <w:rsid w:val="005456D5"/>
    <w:rsid w:val="00554FF1"/>
    <w:rsid w:val="00555927"/>
    <w:rsid w:val="00563857"/>
    <w:rsid w:val="0057128A"/>
    <w:rsid w:val="00571B72"/>
    <w:rsid w:val="00593ED4"/>
    <w:rsid w:val="005A5CB9"/>
    <w:rsid w:val="005B44EC"/>
    <w:rsid w:val="005D68D1"/>
    <w:rsid w:val="005F6CFB"/>
    <w:rsid w:val="0060416D"/>
    <w:rsid w:val="00615D9A"/>
    <w:rsid w:val="00620CD8"/>
    <w:rsid w:val="00623691"/>
    <w:rsid w:val="00636289"/>
    <w:rsid w:val="006374E1"/>
    <w:rsid w:val="00647590"/>
    <w:rsid w:val="00666A67"/>
    <w:rsid w:val="00670CDE"/>
    <w:rsid w:val="00671E71"/>
    <w:rsid w:val="006764E5"/>
    <w:rsid w:val="00681ED5"/>
    <w:rsid w:val="00691B4F"/>
    <w:rsid w:val="006A4BE5"/>
    <w:rsid w:val="006B6FE1"/>
    <w:rsid w:val="006B741A"/>
    <w:rsid w:val="006D29A6"/>
    <w:rsid w:val="006D4450"/>
    <w:rsid w:val="006D5B74"/>
    <w:rsid w:val="006E7031"/>
    <w:rsid w:val="00711BF3"/>
    <w:rsid w:val="0072762F"/>
    <w:rsid w:val="0074561A"/>
    <w:rsid w:val="00760CC2"/>
    <w:rsid w:val="00761F00"/>
    <w:rsid w:val="00763F27"/>
    <w:rsid w:val="00780836"/>
    <w:rsid w:val="00797CAE"/>
    <w:rsid w:val="007D0BDF"/>
    <w:rsid w:val="007E5457"/>
    <w:rsid w:val="007E6183"/>
    <w:rsid w:val="007F6776"/>
    <w:rsid w:val="00803E97"/>
    <w:rsid w:val="00812688"/>
    <w:rsid w:val="00816F18"/>
    <w:rsid w:val="00826F78"/>
    <w:rsid w:val="00837391"/>
    <w:rsid w:val="0086530F"/>
    <w:rsid w:val="00871F82"/>
    <w:rsid w:val="00892DDD"/>
    <w:rsid w:val="008B13C4"/>
    <w:rsid w:val="008B68F3"/>
    <w:rsid w:val="008D22A0"/>
    <w:rsid w:val="008F3FEA"/>
    <w:rsid w:val="00905486"/>
    <w:rsid w:val="0091430C"/>
    <w:rsid w:val="009270D2"/>
    <w:rsid w:val="0095024A"/>
    <w:rsid w:val="00955B06"/>
    <w:rsid w:val="0098389A"/>
    <w:rsid w:val="009940C7"/>
    <w:rsid w:val="009A6A2F"/>
    <w:rsid w:val="009B71DA"/>
    <w:rsid w:val="009C27E0"/>
    <w:rsid w:val="009C3778"/>
    <w:rsid w:val="009D0FAE"/>
    <w:rsid w:val="009D7047"/>
    <w:rsid w:val="009E042C"/>
    <w:rsid w:val="00A01F00"/>
    <w:rsid w:val="00A36ABE"/>
    <w:rsid w:val="00A42378"/>
    <w:rsid w:val="00A64242"/>
    <w:rsid w:val="00A83E2D"/>
    <w:rsid w:val="00A87F47"/>
    <w:rsid w:val="00A93A49"/>
    <w:rsid w:val="00AA7381"/>
    <w:rsid w:val="00AC326B"/>
    <w:rsid w:val="00AF2ADF"/>
    <w:rsid w:val="00B078CB"/>
    <w:rsid w:val="00B46733"/>
    <w:rsid w:val="00B47FDB"/>
    <w:rsid w:val="00B576D9"/>
    <w:rsid w:val="00B71F2C"/>
    <w:rsid w:val="00B803F5"/>
    <w:rsid w:val="00B94695"/>
    <w:rsid w:val="00B94BAD"/>
    <w:rsid w:val="00B96CEA"/>
    <w:rsid w:val="00BB220D"/>
    <w:rsid w:val="00BD009A"/>
    <w:rsid w:val="00BD18F0"/>
    <w:rsid w:val="00BE1E0B"/>
    <w:rsid w:val="00BF4D0D"/>
    <w:rsid w:val="00C10839"/>
    <w:rsid w:val="00C139AC"/>
    <w:rsid w:val="00C6002E"/>
    <w:rsid w:val="00C60198"/>
    <w:rsid w:val="00C620E1"/>
    <w:rsid w:val="00C6327F"/>
    <w:rsid w:val="00C9080C"/>
    <w:rsid w:val="00CD414E"/>
    <w:rsid w:val="00CD4F59"/>
    <w:rsid w:val="00D02207"/>
    <w:rsid w:val="00D03F1B"/>
    <w:rsid w:val="00D10656"/>
    <w:rsid w:val="00D14A30"/>
    <w:rsid w:val="00D24C34"/>
    <w:rsid w:val="00D31F52"/>
    <w:rsid w:val="00D42713"/>
    <w:rsid w:val="00D47CAB"/>
    <w:rsid w:val="00D47DA9"/>
    <w:rsid w:val="00D52987"/>
    <w:rsid w:val="00D625BB"/>
    <w:rsid w:val="00D64A38"/>
    <w:rsid w:val="00D67110"/>
    <w:rsid w:val="00D71E75"/>
    <w:rsid w:val="00D73F1A"/>
    <w:rsid w:val="00D82CAA"/>
    <w:rsid w:val="00D835BC"/>
    <w:rsid w:val="00D91337"/>
    <w:rsid w:val="00DA556F"/>
    <w:rsid w:val="00DC279D"/>
    <w:rsid w:val="00DC35A7"/>
    <w:rsid w:val="00DD29F7"/>
    <w:rsid w:val="00DD4DB0"/>
    <w:rsid w:val="00E016E6"/>
    <w:rsid w:val="00E11912"/>
    <w:rsid w:val="00E34F43"/>
    <w:rsid w:val="00E37062"/>
    <w:rsid w:val="00E57503"/>
    <w:rsid w:val="00E77236"/>
    <w:rsid w:val="00E91B80"/>
    <w:rsid w:val="00EA73D0"/>
    <w:rsid w:val="00EB0A98"/>
    <w:rsid w:val="00EB1CE3"/>
    <w:rsid w:val="00EC01D7"/>
    <w:rsid w:val="00EC2279"/>
    <w:rsid w:val="00ED353F"/>
    <w:rsid w:val="00ED427C"/>
    <w:rsid w:val="00ED6035"/>
    <w:rsid w:val="00ED707A"/>
    <w:rsid w:val="00ED748D"/>
    <w:rsid w:val="00EE4462"/>
    <w:rsid w:val="00EE4B32"/>
    <w:rsid w:val="00F04160"/>
    <w:rsid w:val="00F0677D"/>
    <w:rsid w:val="00F11A32"/>
    <w:rsid w:val="00F407CE"/>
    <w:rsid w:val="00FA6C90"/>
    <w:rsid w:val="00FB2962"/>
    <w:rsid w:val="00FB2E2E"/>
    <w:rsid w:val="00FB60B7"/>
    <w:rsid w:val="00FD3F7C"/>
    <w:rsid w:val="00FD54E2"/>
    <w:rsid w:val="00FD6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BE6A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0C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D47C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4561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E6A62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143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43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430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430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1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691"/>
  </w:style>
  <w:style w:type="paragraph" w:styleId="Footer">
    <w:name w:val="footer"/>
    <w:basedOn w:val="Normal"/>
    <w:link w:val="FooterChar"/>
    <w:uiPriority w:val="99"/>
    <w:unhideWhenUsed/>
    <w:rsid w:val="0062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691"/>
  </w:style>
  <w:style w:type="character" w:customStyle="1" w:styleId="Heading2Char">
    <w:name w:val="Heading 2 Char"/>
    <w:basedOn w:val="DefaultParagraphFont"/>
    <w:link w:val="Heading2"/>
    <w:uiPriority w:val="9"/>
    <w:rsid w:val="00D47CA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D4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rcho">
    <w:name w:val="irc_ho"/>
    <w:basedOn w:val="DefaultParagraphFont"/>
    <w:rsid w:val="00EE4462"/>
  </w:style>
  <w:style w:type="character" w:customStyle="1" w:styleId="apple-converted-space">
    <w:name w:val="apple-converted-space"/>
    <w:basedOn w:val="DefaultParagraphFont"/>
    <w:rsid w:val="00B47FDB"/>
  </w:style>
  <w:style w:type="paragraph" w:styleId="ListParagraph">
    <w:name w:val="List Paragraph"/>
    <w:basedOn w:val="Normal"/>
    <w:link w:val="ListParagraphChar"/>
    <w:uiPriority w:val="34"/>
    <w:qFormat/>
    <w:rsid w:val="00C6327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5145AB"/>
    <w:pPr>
      <w:spacing w:after="0"/>
      <w:jc w:val="center"/>
    </w:pPr>
    <w:rPr>
      <w:rFonts w:ascii="Calibri" w:hAnsi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145AB"/>
  </w:style>
  <w:style w:type="character" w:customStyle="1" w:styleId="EndNoteBibliographyTitleChar">
    <w:name w:val="EndNote Bibliography Title Char"/>
    <w:basedOn w:val="ListParagraphChar"/>
    <w:link w:val="EndNoteBibliographyTitle"/>
    <w:rsid w:val="005145AB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145AB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5145AB"/>
    <w:rPr>
      <w:rFonts w:ascii="Calibri" w:hAnsi="Calibri"/>
      <w:noProof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4561A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06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6F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6F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6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6F1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72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30C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rsid w:val="00D47C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74561A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E6A62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143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1430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430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430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14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691"/>
  </w:style>
  <w:style w:type="paragraph" w:styleId="Footer">
    <w:name w:val="footer"/>
    <w:basedOn w:val="Normal"/>
    <w:link w:val="FooterChar"/>
    <w:uiPriority w:val="99"/>
    <w:unhideWhenUsed/>
    <w:rsid w:val="0062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691"/>
  </w:style>
  <w:style w:type="character" w:customStyle="1" w:styleId="Heading2Char">
    <w:name w:val="Heading 2 Char"/>
    <w:basedOn w:val="DefaultParagraphFont"/>
    <w:link w:val="Heading2"/>
    <w:uiPriority w:val="9"/>
    <w:rsid w:val="00D47CA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D47C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rcho">
    <w:name w:val="irc_ho"/>
    <w:basedOn w:val="DefaultParagraphFont"/>
    <w:rsid w:val="00EE4462"/>
  </w:style>
  <w:style w:type="character" w:customStyle="1" w:styleId="apple-converted-space">
    <w:name w:val="apple-converted-space"/>
    <w:basedOn w:val="DefaultParagraphFont"/>
    <w:rsid w:val="00B47FDB"/>
  </w:style>
  <w:style w:type="paragraph" w:styleId="ListParagraph">
    <w:name w:val="List Paragraph"/>
    <w:basedOn w:val="Normal"/>
    <w:link w:val="ListParagraphChar"/>
    <w:uiPriority w:val="34"/>
    <w:qFormat/>
    <w:rsid w:val="00C6327F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5145AB"/>
    <w:pPr>
      <w:spacing w:after="0"/>
      <w:jc w:val="center"/>
    </w:pPr>
    <w:rPr>
      <w:rFonts w:ascii="Calibri" w:hAnsi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145AB"/>
  </w:style>
  <w:style w:type="character" w:customStyle="1" w:styleId="EndNoteBibliographyTitleChar">
    <w:name w:val="EndNote Bibliography Title Char"/>
    <w:basedOn w:val="ListParagraphChar"/>
    <w:link w:val="EndNoteBibliographyTitle"/>
    <w:rsid w:val="005145AB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5145AB"/>
    <w:pPr>
      <w:spacing w:line="240" w:lineRule="auto"/>
      <w:jc w:val="both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5145AB"/>
    <w:rPr>
      <w:rFonts w:ascii="Calibri" w:hAnsi="Calibri"/>
      <w:noProof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4561A"/>
    <w:rPr>
      <w:rFonts w:ascii="Lucida Grande" w:hAnsi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B06F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6F1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6F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6F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6F1"/>
    <w:rPr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272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2221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  <w:div w:id="1913004731">
          <w:marLeft w:val="0"/>
          <w:marRight w:val="0"/>
          <w:marTop w:val="75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16510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  <w:div w:id="1649479645">
          <w:marLeft w:val="0"/>
          <w:marRight w:val="0"/>
          <w:marTop w:val="75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394173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  <w:div w:id="1051346045">
          <w:marLeft w:val="0"/>
          <w:marRight w:val="0"/>
          <w:marTop w:val="75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5222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  <w:div w:id="1869369940">
          <w:marLeft w:val="0"/>
          <w:marRight w:val="0"/>
          <w:marTop w:val="75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0349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  <w:div w:id="1780952014">
          <w:marLeft w:val="0"/>
          <w:marRight w:val="0"/>
          <w:marTop w:val="75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6233">
              <w:marLeft w:val="0"/>
              <w:marRight w:val="0"/>
              <w:marTop w:val="0"/>
              <w:marBottom w:val="0"/>
              <w:divBdr>
                <w:top w:val="none" w:sz="0" w:space="9" w:color="DDDDDD"/>
                <w:left w:val="none" w:sz="0" w:space="0" w:color="DDDDDD"/>
                <w:bottom w:val="none" w:sz="0" w:space="9" w:color="DDDDDD"/>
                <w:right w:val="none" w:sz="0" w:space="0" w:color="DDDDDD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5775-4DF4-4241-A7AF-28485669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3881</Words>
  <Characters>22127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WLU</Company>
  <LinksUpToDate>false</LinksUpToDate>
  <CharactersWithSpaces>25957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Olli.Kuivalainen@lut.fi</dc:creator>
  <cp:lastModifiedBy>ncoviello</cp:lastModifiedBy>
  <cp:revision>2</cp:revision>
  <dcterms:created xsi:type="dcterms:W3CDTF">2016-03-11T18:40:00Z</dcterms:created>
  <dcterms:modified xsi:type="dcterms:W3CDTF">2016-03-11T18:40:00Z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537806247</vt:i4>
  </property>
  <property fmtid="{D5CDD505-2E9C-101B-9397-08002B2CF9AE}" pid="3" name="_NewReviewCycle">
    <vt:lpwstr/>
  </property>
  <property fmtid="{D5CDD505-2E9C-101B-9397-08002B2CF9AE}" pid="4" name="_EmailSubject">
    <vt:lpwstr>Seepia case and teaching note</vt:lpwstr>
  </property>
  <property fmtid="{D5CDD505-2E9C-101B-9397-08002B2CF9AE}" pid="5" name="_AuthorEmail">
    <vt:lpwstr>Olli.Kuivalainen@lut.fi</vt:lpwstr>
  </property>
  <property fmtid="{D5CDD505-2E9C-101B-9397-08002B2CF9AE}" pid="6" name="_AuthorEmailDisplayName">
    <vt:lpwstr>Olli Kuivalainen</vt:lpwstr>
  </property>
  <property fmtid="{D5CDD505-2E9C-101B-9397-08002B2CF9AE}" pid="7" name="_ReviewingToolsShownOnce">
    <vt:lpwstr/>
  </property>
</Properties>
</file>